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50C" w:rsidRPr="00605A81" w:rsidRDefault="0086511E" w:rsidP="00FA250C">
      <w:pPr>
        <w:pStyle w:val="MEMSTITLE"/>
      </w:pPr>
      <w:r>
        <w:t>A MICROBUBBLE PRESSURE TRANSDUCER WITH BUBBLE NUCLEATION CORE</w:t>
      </w:r>
    </w:p>
    <w:p w:rsidR="00FA250C" w:rsidRPr="00605A81" w:rsidRDefault="0086511E" w:rsidP="00FA250C">
      <w:pPr>
        <w:pStyle w:val="MEMSAuthor"/>
      </w:pPr>
      <w:r>
        <w:t>Lawrence Yu and Ellis Meng</w:t>
      </w:r>
    </w:p>
    <w:p w:rsidR="00FA250C" w:rsidRPr="00605A81" w:rsidRDefault="0086511E" w:rsidP="00FA250C">
      <w:pPr>
        <w:pStyle w:val="MEMSAffiliation"/>
      </w:pPr>
      <w:r>
        <w:t>University of Southern California, Los Angeles, USA</w:t>
      </w:r>
    </w:p>
    <w:p w:rsidR="00FA250C" w:rsidRPr="00605A81" w:rsidRDefault="00FA250C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</w:rPr>
      </w:pPr>
    </w:p>
    <w:p w:rsidR="00FA250C" w:rsidRPr="00605A81" w:rsidRDefault="00FA250C">
      <w:pPr>
        <w:pStyle w:val="Heading2"/>
        <w:rPr>
          <w:rFonts w:ascii="Times New Roman" w:hAnsi="Times New Roman"/>
        </w:rPr>
        <w:sectPr w:rsidR="00FA250C" w:rsidRPr="00605A81" w:rsidSect="00E55717">
          <w:type w:val="continuous"/>
          <w:pgSz w:w="12240" w:h="15840"/>
          <w:pgMar w:top="1080" w:right="1080" w:bottom="1440" w:left="1080" w:header="720" w:footer="720" w:gutter="0"/>
          <w:cols w:space="720"/>
          <w:noEndnote/>
        </w:sectPr>
      </w:pPr>
    </w:p>
    <w:p w:rsidR="00FA250C" w:rsidRPr="00605A81" w:rsidRDefault="00FA250C" w:rsidP="005F1712">
      <w:pPr>
        <w:pStyle w:val="MEMSSectionHeading"/>
      </w:pPr>
      <w:r w:rsidRPr="00605A81">
        <w:lastRenderedPageBreak/>
        <w:t>Abstract</w:t>
      </w:r>
    </w:p>
    <w:p w:rsidR="00A3677B" w:rsidRDefault="003A2EC8" w:rsidP="00FA250C">
      <w:pPr>
        <w:pStyle w:val="MEMSTextbody"/>
      </w:pPr>
      <w:r>
        <w:t>A</w:t>
      </w:r>
      <w:r w:rsidR="00EC6C65">
        <w:t xml:space="preserve"> microchannel-based microbubble (</w:t>
      </w:r>
      <w:r w:rsidR="00EC6C65" w:rsidRPr="00EC6C65">
        <w:rPr>
          <w:rFonts w:ascii="Symbol" w:hAnsi="Symbol"/>
        </w:rPr>
        <w:t></w:t>
      </w:r>
      <w:r w:rsidR="00EC6C65">
        <w:t>B) transducer (</w:t>
      </w:r>
      <w:r w:rsidR="00EC6C65" w:rsidRPr="00EC6C65">
        <w:rPr>
          <w:rFonts w:ascii="Symbol" w:hAnsi="Symbol"/>
        </w:rPr>
        <w:t></w:t>
      </w:r>
      <w:r w:rsidR="00EC6C65">
        <w:t xml:space="preserve">BPT) </w:t>
      </w:r>
      <w:r>
        <w:t xml:space="preserve">having a </w:t>
      </w:r>
      <w:r w:rsidR="00EC6C65" w:rsidRPr="00EC6C65">
        <w:rPr>
          <w:rFonts w:ascii="Symbol" w:hAnsi="Symbol"/>
        </w:rPr>
        <w:t></w:t>
      </w:r>
      <w:r w:rsidR="00EC6C65">
        <w:t>B</w:t>
      </w:r>
      <w:r w:rsidR="00EC6C65" w:rsidRPr="00605A81">
        <w:t xml:space="preserve"> </w:t>
      </w:r>
      <w:r w:rsidR="00EC6C65">
        <w:t xml:space="preserve">nucleation core </w:t>
      </w:r>
      <w:r w:rsidR="004969FF">
        <w:t>(</w:t>
      </w:r>
      <w:r w:rsidR="004969FF" w:rsidRPr="00EC6C65">
        <w:rPr>
          <w:rFonts w:ascii="Symbol" w:hAnsi="Symbol"/>
        </w:rPr>
        <w:t></w:t>
      </w:r>
      <w:r w:rsidR="004969FF">
        <w:t xml:space="preserve">BNC) </w:t>
      </w:r>
      <w:r>
        <w:t xml:space="preserve">was developed to achieve low power operation in wet environments.  In this work, we investigate </w:t>
      </w:r>
      <w:r w:rsidR="00EC6C65" w:rsidRPr="00EC6C65">
        <w:rPr>
          <w:rFonts w:ascii="Symbol" w:hAnsi="Symbol"/>
        </w:rPr>
        <w:t></w:t>
      </w:r>
      <w:r w:rsidR="00EC6C65">
        <w:t>B</w:t>
      </w:r>
      <w:r w:rsidR="00EC6C65" w:rsidRPr="00605A81">
        <w:t xml:space="preserve"> </w:t>
      </w:r>
      <w:r w:rsidR="00EC6C65">
        <w:t xml:space="preserve">dynamics </w:t>
      </w:r>
      <w:ins w:id="0" w:author="ellis" w:date="2013-11-24T21:11:00Z">
        <w:r w:rsidR="002C1134">
          <w:t>with</w:t>
        </w:r>
      </w:ins>
      <w:r>
        <w:t xml:space="preserve">in the transducer structure </w:t>
      </w:r>
      <w:r w:rsidR="00EC6C65">
        <w:t xml:space="preserve">and pressure transduction. The transducer leverages electrochemical impedance (EI)-based measurement to monitor the instantaneous response of </w:t>
      </w:r>
      <w:r w:rsidR="00EC6C65" w:rsidRPr="00EC6C65">
        <w:rPr>
          <w:rFonts w:ascii="Symbol" w:hAnsi="Symbol"/>
        </w:rPr>
        <w:t></w:t>
      </w:r>
      <w:r w:rsidR="00EC6C65">
        <w:t>B</w:t>
      </w:r>
      <w:r w:rsidR="00EC6C65" w:rsidRPr="00605A81">
        <w:t xml:space="preserve"> </w:t>
      </w:r>
      <w:r w:rsidR="00EC6C65">
        <w:t xml:space="preserve">size </w:t>
      </w:r>
      <w:r>
        <w:t xml:space="preserve">changes </w:t>
      </w:r>
      <w:r w:rsidR="00EC6C65">
        <w:t xml:space="preserve">induced by hydrostatic pressure changes. We demonstrated on-demand </w:t>
      </w:r>
      <w:r w:rsidR="00EC6C65" w:rsidRPr="00EC6C65">
        <w:rPr>
          <w:rFonts w:ascii="Symbol" w:hAnsi="Symbol"/>
        </w:rPr>
        <w:t></w:t>
      </w:r>
      <w:r w:rsidR="00EC6C65">
        <w:t>B</w:t>
      </w:r>
      <w:r w:rsidR="00EC6C65" w:rsidRPr="00605A81">
        <w:t xml:space="preserve"> </w:t>
      </w:r>
      <w:r w:rsidR="00EC6C65">
        <w:t xml:space="preserve">nucleation </w:t>
      </w:r>
      <w:r>
        <w:t xml:space="preserve">by electrolysis </w:t>
      </w:r>
      <w:r w:rsidR="00EC6C65">
        <w:t>and real-time pressure tracking (</w:t>
      </w:r>
      <w:r w:rsidR="004969FF">
        <w:t>-93</w:t>
      </w:r>
      <w:r>
        <w:t xml:space="preserve"> </w:t>
      </w:r>
      <w:r w:rsidR="004969FF" w:rsidRPr="004969FF">
        <w:rPr>
          <w:rFonts w:ascii="Symbol" w:hAnsi="Symbol"/>
        </w:rPr>
        <w:t></w:t>
      </w:r>
      <w:r w:rsidR="004969FF">
        <w:t xml:space="preserve">/mmHg over </w:t>
      </w:r>
      <w:r w:rsidR="00EC6C65">
        <w:t>0-350 mmHg</w:t>
      </w:r>
      <w:r w:rsidR="00A3677B">
        <w:t xml:space="preserve">). </w:t>
      </w:r>
      <w:r w:rsidR="006844E3">
        <w:t xml:space="preserve">Repeatable, efficient </w:t>
      </w:r>
      <w:r>
        <w:t xml:space="preserve">electrolytic </w:t>
      </w:r>
      <w:r w:rsidR="006844E3">
        <w:t xml:space="preserve">generation of stable microbubbles </w:t>
      </w:r>
      <w:r w:rsidR="004969FF">
        <w:t>(&lt;</w:t>
      </w:r>
      <w:ins w:id="1" w:author="ellis" w:date="2013-11-24T21:12:00Z">
        <w:r w:rsidR="002C1134">
          <w:t xml:space="preserve"> </w:t>
        </w:r>
      </w:ins>
      <w:r w:rsidR="004969FF">
        <w:t>1.5 nL with &lt;</w:t>
      </w:r>
      <w:ins w:id="2" w:author="ellis" w:date="2013-11-24T21:12:00Z">
        <w:r w:rsidR="002C1134">
          <w:t xml:space="preserve"> </w:t>
        </w:r>
      </w:ins>
      <w:r w:rsidR="004969FF">
        <w:t xml:space="preserve">2% size variation) </w:t>
      </w:r>
      <w:r w:rsidR="006844E3">
        <w:t xml:space="preserve">was achieved using a </w:t>
      </w:r>
      <w:r w:rsidR="006844E3" w:rsidRPr="00EC6C65">
        <w:rPr>
          <w:rFonts w:ascii="Symbol" w:hAnsi="Symbol"/>
        </w:rPr>
        <w:t></w:t>
      </w:r>
      <w:r w:rsidR="006844E3">
        <w:t xml:space="preserve">BNC structure </w:t>
      </w:r>
      <w:r>
        <w:t xml:space="preserve">attached centrally </w:t>
      </w:r>
      <w:r w:rsidR="006844E3">
        <w:t xml:space="preserve">to the microchannel. </w:t>
      </w:r>
      <w:r w:rsidR="00A3677B">
        <w:t xml:space="preserve">Biocompatible construction </w:t>
      </w:r>
      <w:r w:rsidR="004969FF">
        <w:t xml:space="preserve">(only Parylene and Pt), </w:t>
      </w:r>
      <w:ins w:id="3" w:author="ellis" w:date="2013-11-24T21:12:00Z">
        <w:r w:rsidR="002C1134">
          <w:t xml:space="preserve">small footprint, </w:t>
        </w:r>
      </w:ins>
      <w:r w:rsidR="004969FF">
        <w:t>low power consumption (&lt;</w:t>
      </w:r>
      <w:ins w:id="4" w:author="ellis" w:date="2013-11-24T21:12:00Z">
        <w:r w:rsidR="002C1134">
          <w:t xml:space="preserve"> </w:t>
        </w:r>
      </w:ins>
      <w:r w:rsidR="004969FF">
        <w:t xml:space="preserve">60 </w:t>
      </w:r>
      <w:r w:rsidR="004969FF" w:rsidRPr="004969FF">
        <w:rPr>
          <w:rFonts w:ascii="Symbol" w:hAnsi="Symbol"/>
        </w:rPr>
        <w:t></w:t>
      </w:r>
      <w:r w:rsidR="004969FF">
        <w:t xml:space="preserve">W), </w:t>
      </w:r>
      <w:r w:rsidR="00A3677B">
        <w:t xml:space="preserve">and liquid-based operation of </w:t>
      </w:r>
      <w:r w:rsidR="00A3677B" w:rsidRPr="00EC6C65">
        <w:rPr>
          <w:rFonts w:ascii="Symbol" w:hAnsi="Symbol"/>
        </w:rPr>
        <w:t></w:t>
      </w:r>
      <w:r w:rsidR="00A3677B">
        <w:t xml:space="preserve">BPTs are ideal for </w:t>
      </w:r>
      <w:r w:rsidR="00A3677B" w:rsidRPr="006844E3">
        <w:rPr>
          <w:i/>
        </w:rPr>
        <w:t>in vivo</w:t>
      </w:r>
      <w:r w:rsidR="00A3677B">
        <w:t xml:space="preserve"> pressure monitoring</w:t>
      </w:r>
      <w:r>
        <w:t xml:space="preserve"> applications</w:t>
      </w:r>
      <w:r w:rsidR="00A3677B">
        <w:t xml:space="preserve">. </w:t>
      </w:r>
    </w:p>
    <w:p w:rsidR="00FE164D" w:rsidRDefault="00FE164D" w:rsidP="00FA250C">
      <w:pPr>
        <w:pStyle w:val="MEMSTextbody"/>
      </w:pPr>
    </w:p>
    <w:p w:rsidR="00FE164D" w:rsidRPr="00605A81" w:rsidRDefault="00FE164D" w:rsidP="00FE164D">
      <w:pPr>
        <w:pStyle w:val="MEMSSectionHeading"/>
      </w:pPr>
      <w:r>
        <w:t>INTROduction</w:t>
      </w:r>
    </w:p>
    <w:p w:rsidR="005C445E" w:rsidRDefault="00BA51EE" w:rsidP="00B44C7E">
      <w:pPr>
        <w:pStyle w:val="MEMSTextbody"/>
      </w:pPr>
      <w:r>
        <w:t>Typically</w:t>
      </w:r>
      <w:r w:rsidR="005C445E">
        <w:t xml:space="preserve"> MEMS pressure transducers consist of a flexible diaphragm affixed to a stiffer supporting structure</w:t>
      </w:r>
      <w:r w:rsidR="003A2EC8">
        <w:t>.</w:t>
      </w:r>
      <w:r w:rsidR="005C445E">
        <w:t xml:space="preserve"> </w:t>
      </w:r>
      <w:r w:rsidR="003A2EC8">
        <w:t xml:space="preserve">Such a structure conveniently </w:t>
      </w:r>
      <w:r w:rsidR="005C445E">
        <w:t>utilize</w:t>
      </w:r>
      <w:r w:rsidR="003A2EC8">
        <w:t>s</w:t>
      </w:r>
      <w:r w:rsidR="005C445E">
        <w:t xml:space="preserve"> capacitive or piezoelectric transduction mechanisms. Here, we </w:t>
      </w:r>
      <w:r w:rsidR="003A2EC8">
        <w:t xml:space="preserve">employ an alternative approach which </w:t>
      </w:r>
      <w:r w:rsidR="005C445E">
        <w:t>exploit</w:t>
      </w:r>
      <w:r w:rsidR="003A2EC8">
        <w:t>s</w:t>
      </w:r>
      <w:r w:rsidR="005C445E">
        <w:t xml:space="preserve"> the ability </w:t>
      </w:r>
      <w:r w:rsidR="0091658D">
        <w:t>of a microbubble to respond instantaneously to external pressure variations</w:t>
      </w:r>
      <w:ins w:id="5" w:author="Lorenzo" w:date="2013-11-25T17:28:00Z">
        <w:r w:rsidR="00D11238">
          <w:t xml:space="preserve"> </w:t>
        </w:r>
      </w:ins>
      <w:r w:rsidR="00CF58EB">
        <w:fldChar w:fldCharType="begin"/>
      </w:r>
      <w:r w:rsidR="00D11238">
        <w:instrText xml:space="preserve"> ADDIN EN.CITE &lt;EndNote&gt;&lt;Cite&gt;&lt;Author&gt;Epstein&lt;/Author&gt;&lt;Year&gt;1950&lt;/Year&gt;&lt;RecNum&gt;355&lt;/RecNum&gt;&lt;DisplayText&gt;[1]&lt;/DisplayText&gt;&lt;record&gt;&lt;rec-number&gt;355&lt;/rec-number&gt;&lt;foreign-keys&gt;&lt;key app="EN" db-id="zw95vpeacdatdpe0aaf59rwfaare5ptsexf9"&gt;355&lt;/key&gt;&lt;/foreign-keys&gt;&lt;ref-type name="Journal Article"&gt;17&lt;/ref-type&gt;&lt;contributors&gt;&lt;authors&gt;&lt;author&gt;Epstein, P. S.&lt;/author&gt;&lt;author&gt;Plesset, M. S.&lt;/author&gt;&lt;/authors&gt;&lt;/contributors&gt;&lt;titles&gt;&lt;title&gt;On the Stability of Gas Bubbles in Liquid-Gas Solutions&lt;/title&gt;&lt;secondary-title&gt;Journal of Chemical Physics&lt;/secondary-title&gt;&lt;alt-title&gt;J. Chem. Phys.&lt;/alt-title&gt;&lt;/titles&gt;&lt;periodical&gt;&lt;full-title&gt;Journal of Chemical Physics&lt;/full-title&gt;&lt;abbr-1&gt;J. Chem. Phys.&lt;/abbr-1&gt;&lt;/periodical&gt;&lt;alt-periodical&gt;&lt;full-title&gt;Journal of Chemical Physics&lt;/full-title&gt;&lt;abbr-1&gt;J. Chem. Phys.&lt;/abbr-1&gt;&lt;/alt-periodical&gt;&lt;pages&gt;1505-1509&lt;/pages&gt;&lt;volume&gt;18&lt;/volume&gt;&lt;number&gt;11&lt;/number&gt;&lt;dates&gt;&lt;year&gt;1950&lt;/year&gt;&lt;/dates&gt;&lt;isbn&gt;0021-9606&lt;/isbn&gt;&lt;accession-num&gt;WOS:A1950UB82200016&lt;/accession-num&gt;&lt;work-type&gt;Article&lt;/work-type&gt;&lt;urls&gt;&lt;related-urls&gt;&lt;url&gt;&amp;lt;Go to ISI&amp;gt;://WOS:A1950UB82200016&lt;/url&gt;&lt;/related-urls&gt;&lt;/urls&gt;&lt;electronic-resource-num&gt;10.1063/1.1747520&lt;/electronic-resource-num&gt;&lt;language&gt;English&lt;/language&gt;&lt;/record&gt;&lt;/Cite&gt;&lt;/EndNote&gt;</w:instrText>
      </w:r>
      <w:r w:rsidR="00CF58EB">
        <w:fldChar w:fldCharType="separate"/>
      </w:r>
      <w:r w:rsidR="00D11238">
        <w:rPr>
          <w:noProof/>
        </w:rPr>
        <w:t>[</w:t>
      </w:r>
      <w:hyperlink w:anchor="_ENREF_1" w:tooltip="Epstein, 1950 #355" w:history="1">
        <w:r w:rsidR="003848BC">
          <w:rPr>
            <w:noProof/>
          </w:rPr>
          <w:t>1</w:t>
        </w:r>
      </w:hyperlink>
      <w:r w:rsidR="00D11238">
        <w:rPr>
          <w:noProof/>
        </w:rPr>
        <w:t>]</w:t>
      </w:r>
      <w:r w:rsidR="00CF58EB">
        <w:fldChar w:fldCharType="end"/>
      </w:r>
      <w:r w:rsidR="003A2EC8">
        <w:t>.</w:t>
      </w:r>
      <w:r w:rsidR="0091658D">
        <w:t xml:space="preserve"> </w:t>
      </w:r>
      <w:ins w:id="6" w:author="ellis" w:date="2013-11-24T21:13:00Z">
        <w:r w:rsidR="002C1134">
          <w:t>By c</w:t>
        </w:r>
      </w:ins>
      <w:r w:rsidR="0091658D">
        <w:t>ombin</w:t>
      </w:r>
      <w:ins w:id="7" w:author="ellis" w:date="2013-11-24T21:13:00Z">
        <w:r w:rsidR="002C1134">
          <w:t>ing localization of a microbubble</w:t>
        </w:r>
      </w:ins>
      <w:r w:rsidR="0091658D">
        <w:t xml:space="preserve"> with electrochemical transduction</w:t>
      </w:r>
      <w:r w:rsidR="003A2EC8">
        <w:t>,</w:t>
      </w:r>
      <w:r w:rsidR="0091658D">
        <w:t xml:space="preserve"> </w:t>
      </w:r>
      <w:ins w:id="8" w:author="ellis" w:date="2013-11-24T21:14:00Z">
        <w:r w:rsidR="002C1134">
          <w:t xml:space="preserve">our pressure transduction </w:t>
        </w:r>
      </w:ins>
      <w:r w:rsidR="0091658D">
        <w:t xml:space="preserve">approach obviates the need for hermetic packaging required </w:t>
      </w:r>
      <w:r w:rsidR="003A2EC8">
        <w:t>of</w:t>
      </w:r>
      <w:r w:rsidR="0091658D">
        <w:t xml:space="preserve"> conventional </w:t>
      </w:r>
      <w:r w:rsidR="003A2EC8">
        <w:t xml:space="preserve">pressure </w:t>
      </w:r>
      <w:r w:rsidR="0091658D">
        <w:t>sensor</w:t>
      </w:r>
      <w:r w:rsidR="003A2EC8">
        <w:t xml:space="preserve"> structures</w:t>
      </w:r>
      <w:r w:rsidR="0091658D">
        <w:t xml:space="preserve"> </w:t>
      </w:r>
      <w:r w:rsidR="003A2EC8">
        <w:t xml:space="preserve">when used </w:t>
      </w:r>
      <w:r w:rsidR="0091658D">
        <w:t xml:space="preserve">for </w:t>
      </w:r>
      <w:r w:rsidR="0091658D" w:rsidRPr="00156CEB">
        <w:rPr>
          <w:i/>
        </w:rPr>
        <w:t>in vivo</w:t>
      </w:r>
      <w:r w:rsidR="0091658D">
        <w:t xml:space="preserve"> monitoring</w:t>
      </w:r>
      <w:r w:rsidR="003A2EC8">
        <w:t xml:space="preserve"> and thereby significant</w:t>
      </w:r>
      <w:ins w:id="9" w:author="ellis" w:date="2013-11-24T21:13:00Z">
        <w:r w:rsidR="002C1134">
          <w:t>ly</w:t>
        </w:r>
      </w:ins>
      <w:r w:rsidR="003A2EC8">
        <w:t xml:space="preserve"> reduces the overall sensor footprint</w:t>
      </w:r>
      <w:r w:rsidR="00006EE5">
        <w:t>.</w:t>
      </w:r>
    </w:p>
    <w:p w:rsidR="00FB579A" w:rsidRDefault="00FB579A" w:rsidP="00B44C7E">
      <w:pPr>
        <w:pStyle w:val="MEMSTextbody"/>
      </w:pPr>
    </w:p>
    <w:p w:rsidR="00FB579A" w:rsidRDefault="00FB579A" w:rsidP="00FB579A">
      <w:pPr>
        <w:pStyle w:val="MEMSSectionHeading"/>
      </w:pPr>
      <w:r>
        <w:t>DESIGN</w:t>
      </w:r>
    </w:p>
    <w:p w:rsidR="00FB579A" w:rsidRPr="00605A81" w:rsidRDefault="00FB579A" w:rsidP="00FB579A">
      <w:pPr>
        <w:pStyle w:val="MEMSSub-SectionHeading"/>
      </w:pPr>
      <w:r>
        <w:t>Transduction Principle</w:t>
      </w:r>
    </w:p>
    <w:p w:rsidR="00FB579A" w:rsidRDefault="00FB579A" w:rsidP="00FB579A">
      <w:pPr>
        <w:pStyle w:val="MEMSTextbody"/>
      </w:pPr>
      <w:r>
        <w:t xml:space="preserve">Previously, pressure response of </w:t>
      </w:r>
      <w:r w:rsidRPr="00C9799C">
        <w:rPr>
          <w:rFonts w:ascii="Symbol" w:hAnsi="Symbol"/>
        </w:rPr>
        <w:t></w:t>
      </w:r>
      <w:r>
        <w:t xml:space="preserve">Bs </w:t>
      </w:r>
      <w:ins w:id="10" w:author="ellis" w:date="2013-11-24T21:24:00Z">
        <w:r w:rsidR="002C1134">
          <w:t xml:space="preserve">generated </w:t>
        </w:r>
      </w:ins>
      <w:r>
        <w:t xml:space="preserve">within </w:t>
      </w:r>
      <w:ins w:id="11" w:author="ellis" w:date="2013-11-24T21:24:00Z">
        <w:r w:rsidR="002C1134">
          <w:t xml:space="preserve">silicon </w:t>
        </w:r>
      </w:ins>
      <w:r>
        <w:t xml:space="preserve">microfluidic channels was investigated </w:t>
      </w:r>
      <w:r w:rsidR="00CF58EB">
        <w:fldChar w:fldCharType="begin"/>
      </w:r>
      <w:r w:rsidR="00D11238">
        <w:instrText xml:space="preserve"> ADDIN EN.CITE &lt;EndNote&gt;&lt;Cite&gt;&lt;Author&gt;Ateya&lt;/Author&gt;&lt;Year&gt;2005&lt;/Year&gt;&lt;RecNum&gt;167&lt;/RecNum&gt;&lt;DisplayText&gt;[2]&lt;/DisplayText&gt;&lt;record&gt;&lt;rec-number&gt;167&lt;/rec-number&gt;&lt;foreign-keys&gt;&lt;key app="EN" db-id="zw95vpeacdatdpe0aaf59rwfaare5ptsexf9"&gt;167&lt;/key&gt;&lt;/foreign-keys&gt;&lt;ref-type name="Journal Article"&gt;17&lt;/ref-type&gt;&lt;contributors&gt;&lt;authors&gt;&lt;author&gt;Ateya, Daniel A.&lt;/author&gt;&lt;author&gt;Shah, Ashish A.&lt;/author&gt;&lt;author&gt;Hua, Susan Z.&lt;/author&gt;&lt;/authors&gt;&lt;/contributors&gt;&lt;auth-address&gt;Department of Mechanical and Aerospace Engineering, Bio-MEMS and Bio-Materials Laboratory, SUNY-Buffalo, Buffalo, NY 14260, United States&lt;/auth-address&gt;&lt;titles&gt;&lt;title&gt;Impedance-based response of an electrolytic gas bubble to pressure in microfluidic channels&lt;/title&gt;&lt;secondary-title&gt;Sensors and Actuators, A: Physical&lt;/secondary-title&gt;&lt;/titles&gt;&lt;periodical&gt;&lt;full-title&gt;Sensors and Actuators, A: Physical&lt;/full-title&gt;&lt;/periodical&gt;&lt;pages&gt;235-241&lt;/pages&gt;&lt;volume&gt;122&lt;/volume&gt;&lt;number&gt;2&lt;/number&gt;&lt;keywords&gt;&lt;keyword&gt;Bubbles (in fluids)&lt;/keyword&gt;&lt;keyword&gt;Absorption&lt;/keyword&gt;&lt;keyword&gt;Actuators&lt;/keyword&gt;&lt;keyword&gt;Amperometric sensors&lt;/keyword&gt;&lt;keyword&gt;Chemiluminescence&lt;/keyword&gt;&lt;keyword&gt;Dissolution&lt;/keyword&gt;&lt;keyword&gt;Electric impedance&lt;/keyword&gt;&lt;keyword&gt;Electrolysis&lt;/keyword&gt;&lt;keyword&gt;Fluidics&lt;/keyword&gt;&lt;keyword&gt;Fluorescence&lt;/keyword&gt;&lt;keyword&gt;Hydrostatic pressure&lt;/keyword&gt;&lt;keyword&gt;Microelectromechanical devices&lt;/keyword&gt;&lt;keyword&gt;Multiplexing&lt;/keyword&gt;&lt;keyword&gt;Pressure effects&lt;/keyword&gt;&lt;keyword&gt;Sensors&lt;/keyword&gt;&lt;keyword&gt;Surface phenomena&lt;/keyword&gt;&lt;keyword&gt;Surface tension&lt;/keyword&gt;&lt;/keywords&gt;&lt;dates&gt;&lt;year&gt;2005&lt;/year&gt;&lt;/dates&gt;&lt;publisher&gt;Elsevier&lt;/publisher&gt;&lt;isbn&gt;09244247&lt;/isbn&gt;&lt;urls&gt;&lt;related-urls&gt;&lt;url&gt;http://dx.doi.org/10.1016/j.sna.2005.06.006&lt;/url&gt;&lt;/related-urls&gt;&lt;/urls&gt;&lt;electronic-resource-num&gt;10.1016/j.sna.2005.06.006&lt;/electronic-resource-num&gt;&lt;/record&gt;&lt;/Cite&gt;&lt;/EndNote&gt;</w:instrText>
      </w:r>
      <w:r w:rsidR="00CF58EB">
        <w:fldChar w:fldCharType="separate"/>
      </w:r>
      <w:r w:rsidR="00D11238">
        <w:rPr>
          <w:noProof/>
        </w:rPr>
        <w:t>[</w:t>
      </w:r>
      <w:hyperlink w:anchor="_ENREF_2" w:tooltip="Ateya, 2005 #167" w:history="1">
        <w:r w:rsidR="003848BC">
          <w:rPr>
            <w:noProof/>
          </w:rPr>
          <w:t>2</w:t>
        </w:r>
      </w:hyperlink>
      <w:r w:rsidR="00D11238">
        <w:rPr>
          <w:noProof/>
        </w:rPr>
        <w:t>]</w:t>
      </w:r>
      <w:r w:rsidR="00CF58EB">
        <w:fldChar w:fldCharType="end"/>
      </w:r>
      <w:r>
        <w:t xml:space="preserve"> but with poor control over the repeatability </w:t>
      </w:r>
      <w:ins w:id="12" w:author="Lorenzo" w:date="2013-11-25T20:03:00Z">
        <w:r w:rsidR="00086EC3">
          <w:t xml:space="preserve">during </w:t>
        </w:r>
      </w:ins>
      <w:r>
        <w:t xml:space="preserve">electrolytic bubble </w:t>
      </w:r>
      <w:ins w:id="13" w:author="Lorenzo" w:date="2013-11-25T20:03:00Z">
        <w:r w:rsidR="00086EC3">
          <w:t>nucleation (&gt;</w:t>
        </w:r>
      </w:ins>
      <w:ins w:id="14" w:author="ellis" w:date="2013-11-26T09:06:00Z">
        <w:r w:rsidR="00FC4E25">
          <w:t xml:space="preserve"> </w:t>
        </w:r>
      </w:ins>
      <w:ins w:id="15" w:author="Lorenzo" w:date="2013-11-25T20:03:00Z">
        <w:r w:rsidR="00086EC3">
          <w:t>6%</w:t>
        </w:r>
      </w:ins>
      <w:ins w:id="16" w:author="Lorenzo" w:date="2013-11-25T20:21:00Z">
        <w:r w:rsidR="00C9589C">
          <w:t xml:space="preserve"> size variation</w:t>
        </w:r>
      </w:ins>
      <w:ins w:id="17" w:author="Lorenzo" w:date="2013-11-25T20:03:00Z">
        <w:r w:rsidR="00086EC3">
          <w:t>)</w:t>
        </w:r>
      </w:ins>
      <w:r>
        <w:t xml:space="preserve">. We developed a </w:t>
      </w:r>
      <w:r w:rsidRPr="00C9799C">
        <w:rPr>
          <w:rFonts w:ascii="Symbol" w:hAnsi="Symbol"/>
        </w:rPr>
        <w:t></w:t>
      </w:r>
      <w:r>
        <w:t xml:space="preserve">BPT based on a circular </w:t>
      </w:r>
      <w:ins w:id="18" w:author="ellis" w:date="2013-11-24T21:24:00Z">
        <w:r w:rsidR="002C1134">
          <w:t xml:space="preserve">Parylene </w:t>
        </w:r>
      </w:ins>
      <w:r>
        <w:t xml:space="preserve">chamber </w:t>
      </w:r>
      <w:ins w:id="19" w:author="ellis" w:date="2013-11-24T21:24:00Z">
        <w:r w:rsidR="002C1134">
          <w:t xml:space="preserve">and flexible substrate </w:t>
        </w:r>
      </w:ins>
      <w:r>
        <w:t xml:space="preserve">but achieved limited sensitivity due to </w:t>
      </w:r>
      <w:ins w:id="20" w:author="ellis" w:date="2013-11-24T21:25:00Z">
        <w:r w:rsidR="00890074">
          <w:t>the short EI measurement path</w:t>
        </w:r>
      </w:ins>
      <w:r>
        <w:t xml:space="preserve">. Also, the electrolysis/measurement electrodes were shared and thus switching was required for sensor operation </w:t>
      </w:r>
      <w:r w:rsidR="00CF58EB">
        <w:fldChar w:fldCharType="begin"/>
      </w:r>
      <w:r w:rsidR="00D11238">
        <w:instrText xml:space="preserve"> ADDIN EN.CITE &lt;EndNote&gt;&lt;Cite&gt;&lt;Author&gt;Gutierrez&lt;/Author&gt;&lt;Year&gt;2011&lt;/Year&gt;&lt;RecNum&gt;184&lt;/RecNum&gt;&lt;DisplayText&gt;[3]&lt;/DisplayText&gt;&lt;record&gt;&lt;rec-number&gt;184&lt;/rec-number&gt;&lt;foreign-keys&gt;&lt;key app="EN" db-id="zw95vpeacdatdpe0aaf59rwfaare5ptsexf9"&gt;184&lt;/key&gt;&lt;/foreign-keys&gt;&lt;ref-type name="Conference Proceedings"&gt;10&lt;/ref-type&gt;&lt;contributors&gt;&lt;authors&gt;&lt;author&gt;Gutierrez, Christian A.&lt;/author&gt;&lt;author&gt;Meng, Ellis&lt;/author&gt;&lt;/authors&gt;&lt;/contributors&gt;&lt;auth-address&gt;University of Southern California, Los Angeles, CA, United States&lt;/auth-address&gt;&lt;titles&gt;&lt;title&gt;A subnanowatt microbubble pressure sensor based on electrochemical impedance transduction in a flexible all-parylene package&lt;/title&gt;&lt;secondary-title&gt;24th IEEE International Conference on Micro Electro Mechanical Systems, MEMS 2011, January 23, 2011 - January 27, 2011&lt;/secondary-title&gt;&lt;tertiary-title&gt;Proceedings of the IEEE International Conference on Micro Electro Mechanical Systems (MEMS)&lt;/tertiary-title&gt;&lt;/titles&gt;&lt;pages&gt;549-552&lt;/pages&gt;&lt;keywords&gt;&lt;keyword&gt;MEMS&lt;/keyword&gt;&lt;keyword&gt;Electrochemical corrosion&lt;/keyword&gt;&lt;keyword&gt;Electrochemistry&lt;/keyword&gt;&lt;keyword&gt;Hydrostatic pressure&lt;/keyword&gt;&lt;keyword&gt;Mechanical engineering&lt;/keyword&gt;&lt;keyword&gt;Mechanics&lt;/keyword&gt;&lt;keyword&gt;Pressure measurement&lt;/keyword&gt;&lt;keyword&gt;Pressure sensors&lt;/keyword&gt;&lt;keyword&gt;Reactive ion etching&lt;/keyword&gt;&lt;keyword&gt;Transducers&lt;/keyword&gt;&lt;/keywords&gt;&lt;dates&gt;&lt;year&gt;2011&lt;/year&gt;&lt;/dates&gt;&lt;pub-location&gt;Cancun, Mexico&lt;/pub-location&gt;&lt;publisher&gt;Institute of Electrical and Electronics Engineers Inc.&lt;/publisher&gt;&lt;isbn&gt;10846999&lt;/isbn&gt;&lt;urls&gt;&lt;related-urls&gt;&lt;url&gt;http://dx.doi.org/10.1109/MEMSYS.2011.5734483&lt;/url&gt;&lt;/related-urls&gt;&lt;/urls&gt;&lt;electronic-resource-num&gt;10.1109/memsys.2011.5734483&lt;/electronic-resource-num&gt;&lt;/record&gt;&lt;/Cite&gt;&lt;/EndNote&gt;</w:instrText>
      </w:r>
      <w:r w:rsidR="00CF58EB">
        <w:fldChar w:fldCharType="separate"/>
      </w:r>
      <w:r w:rsidR="00D11238">
        <w:rPr>
          <w:noProof/>
        </w:rPr>
        <w:t>[</w:t>
      </w:r>
      <w:hyperlink w:anchor="_ENREF_3" w:tooltip="Gutierrez, 2011 #184" w:history="1">
        <w:r w:rsidR="003848BC">
          <w:rPr>
            <w:noProof/>
          </w:rPr>
          <w:t>3</w:t>
        </w:r>
      </w:hyperlink>
      <w:r w:rsidR="00D11238">
        <w:rPr>
          <w:noProof/>
        </w:rPr>
        <w:t>]</w:t>
      </w:r>
      <w:r w:rsidR="00CF58EB">
        <w:fldChar w:fldCharType="end"/>
      </w:r>
      <w:r>
        <w:t>. Electrode spacing for optimal electrolytic nucleation and EI measurement have opposing requirements: increased spacing between electrodes results in</w:t>
      </w:r>
      <w:ins w:id="21" w:author="ellis" w:date="2013-11-24T21:26:00Z">
        <w:r w:rsidR="00890074">
          <w:t xml:space="preserve"> a</w:t>
        </w:r>
      </w:ins>
      <w:r>
        <w:t xml:space="preserve"> </w:t>
      </w:r>
      <w:ins w:id="22" w:author="Lawrence Yu" w:date="2013-11-23T22:44:00Z">
        <w:r w:rsidR="00126749">
          <w:t>larger</w:t>
        </w:r>
      </w:ins>
      <w:r>
        <w:t xml:space="preserve"> measurement range while closely spaced electrodes enable</w:t>
      </w:r>
      <w:ins w:id="23" w:author="Lawrence Yu" w:date="2013-11-23T22:44:00Z">
        <w:r w:rsidR="00126749">
          <w:t>s</w:t>
        </w:r>
      </w:ins>
      <w:r>
        <w:t xml:space="preserve"> localized bubble formation. Therefore, to improve sensitivity for </w:t>
      </w:r>
      <w:r w:rsidRPr="006D5B77">
        <w:rPr>
          <w:i/>
        </w:rPr>
        <w:t>in vivo</w:t>
      </w:r>
      <w:r>
        <w:t xml:space="preserve"> applications, the use of distinct pairs of smaller area electrodes for electrolysis </w:t>
      </w:r>
      <w:r>
        <w:lastRenderedPageBreak/>
        <w:t xml:space="preserve">residing in a separate structure (a </w:t>
      </w:r>
      <w:r w:rsidRPr="00C9799C">
        <w:rPr>
          <w:rFonts w:ascii="Symbol" w:hAnsi="Symbol"/>
        </w:rPr>
        <w:t></w:t>
      </w:r>
      <w:r>
        <w:t xml:space="preserve">BNC) and larger area electrodes for high precision EI measurement was investigated (Fig. 1). </w:t>
      </w:r>
    </w:p>
    <w:p w:rsidR="001A7AE7" w:rsidRDefault="001A7AE7" w:rsidP="00B44C7E">
      <w:pPr>
        <w:pStyle w:val="MEMSTextbody"/>
      </w:pPr>
    </w:p>
    <w:p w:rsidR="00B33AD5" w:rsidRDefault="00B33AD5" w:rsidP="008B026D">
      <w:pPr>
        <w:pStyle w:val="MEMSTextbody"/>
        <w:ind w:firstLine="0"/>
        <w:jc w:val="center"/>
      </w:pPr>
      <w:r>
        <w:rPr>
          <w:noProof/>
          <w:lang w:bidi="he-IL"/>
        </w:rPr>
        <w:drawing>
          <wp:inline distT="0" distB="0" distL="0" distR="0">
            <wp:extent cx="2698827" cy="229734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op down view cartoo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451" cy="229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AD5" w:rsidRDefault="00B33AD5" w:rsidP="00C93CBC">
      <w:pPr>
        <w:pStyle w:val="MEMSFigurecaptions"/>
      </w:pPr>
      <w:r w:rsidRPr="00605A81">
        <w:t xml:space="preserve">Figure </w:t>
      </w:r>
      <w:r w:rsidR="00DA6210">
        <w:t>1</w:t>
      </w:r>
      <w:r w:rsidRPr="00605A81">
        <w:t xml:space="preserve">: </w:t>
      </w:r>
      <w:r w:rsidR="00876F13">
        <w:t>Top-down i</w:t>
      </w:r>
      <w:r>
        <w:t xml:space="preserve">llustration of pressure transduction principle and layout of pressure transducer. (a) </w:t>
      </w:r>
      <w:proofErr w:type="spellStart"/>
      <w:r>
        <w:t>Microbubbles</w:t>
      </w:r>
      <w:proofErr w:type="spellEnd"/>
      <w:r>
        <w:t xml:space="preserve"> are </w:t>
      </w:r>
      <w:proofErr w:type="spellStart"/>
      <w:r>
        <w:t>electrolytically</w:t>
      </w:r>
      <w:proofErr w:type="spellEnd"/>
      <w:r>
        <w:t xml:space="preserve"> generated within a nucleation core</w:t>
      </w:r>
      <w:r w:rsidR="006168F8">
        <w:t xml:space="preserve"> and coalesce into a single bubble</w:t>
      </w:r>
      <w:r>
        <w:t xml:space="preserve">. </w:t>
      </w:r>
      <w:r w:rsidR="006168F8">
        <w:t>The g</w:t>
      </w:r>
      <w:r>
        <w:t>row</w:t>
      </w:r>
      <w:r w:rsidR="006168F8">
        <w:t>ing bubble</w:t>
      </w:r>
      <w:r>
        <w:t xml:space="preserve"> extends outwards and fills measurement </w:t>
      </w:r>
      <w:r w:rsidR="006168F8">
        <w:t xml:space="preserve">region of the </w:t>
      </w:r>
      <w:r>
        <w:t xml:space="preserve">channel. (b) The </w:t>
      </w:r>
      <w:r w:rsidRPr="00DA6210">
        <w:rPr>
          <w:rFonts w:ascii="Symbol" w:hAnsi="Symbol"/>
        </w:rPr>
        <w:t></w:t>
      </w:r>
      <w:r>
        <w:t xml:space="preserve">B then detaches from the </w:t>
      </w:r>
      <w:r w:rsidRPr="00DA6210">
        <w:rPr>
          <w:rFonts w:ascii="Symbol" w:hAnsi="Symbol"/>
        </w:rPr>
        <w:t></w:t>
      </w:r>
      <w:r>
        <w:t>BNC and remains in the measurement channel</w:t>
      </w:r>
      <w:r w:rsidR="006168F8">
        <w:t xml:space="preserve"> where it can respond to local pressure changes transmitted via the liquid interface ports</w:t>
      </w:r>
      <w:r>
        <w:t xml:space="preserve">. </w:t>
      </w:r>
    </w:p>
    <w:p w:rsidR="00812BA9" w:rsidRPr="003B2D58" w:rsidRDefault="00812BA9" w:rsidP="00812BA9">
      <w:pPr>
        <w:pStyle w:val="MEMSSectionHeading"/>
        <w:rPr>
          <w:sz w:val="20"/>
        </w:rPr>
      </w:pPr>
    </w:p>
    <w:p w:rsidR="00FB579A" w:rsidRDefault="00890074" w:rsidP="00FB579A">
      <w:pPr>
        <w:pStyle w:val="MEMSTextbody"/>
      </w:pPr>
      <w:ins w:id="24" w:author="ellis" w:date="2013-11-24T21:29:00Z">
        <w:r>
          <w:t>In order to perform a pressure measurement, first a</w:t>
        </w:r>
      </w:ins>
      <w:r w:rsidR="00FB579A">
        <w:t xml:space="preserve"> </w:t>
      </w:r>
      <w:r w:rsidR="00FB579A" w:rsidRPr="00210F2F">
        <w:rPr>
          <w:rFonts w:ascii="Symbol" w:hAnsi="Symbol"/>
        </w:rPr>
        <w:t></w:t>
      </w:r>
      <w:r w:rsidR="00FB579A">
        <w:t xml:space="preserve">B is formed via electrolysis in the nucleation core and enters the measurement channel </w:t>
      </w:r>
      <w:ins w:id="25" w:author="ellis" w:date="2013-11-24T21:30:00Z">
        <w:r>
          <w:t xml:space="preserve">as it grows </w:t>
        </w:r>
      </w:ins>
      <w:r w:rsidR="00FB579A">
        <w:t xml:space="preserve">(Fig. 1a), forming capillaries of fluid in the </w:t>
      </w:r>
      <w:ins w:id="26" w:author="ellis" w:date="2013-11-26T11:10:00Z">
        <w:r w:rsidR="001D4BB3">
          <w:t xml:space="preserve">channel </w:t>
        </w:r>
      </w:ins>
      <w:r w:rsidR="00FB579A">
        <w:t xml:space="preserve">corners </w:t>
      </w:r>
      <w:ins w:id="27" w:author="ellis" w:date="2013-11-26T11:10:00Z">
        <w:r w:rsidR="001D4BB3">
          <w:t>(</w:t>
        </w:r>
      </w:ins>
      <w:r w:rsidR="00FB579A">
        <w:t>Fig. 2</w:t>
      </w:r>
      <w:ins w:id="28" w:author="ellis" w:date="2013-11-26T11:10:00Z">
        <w:r w:rsidR="001D4BB3">
          <w:t>)</w:t>
        </w:r>
      </w:ins>
      <w:r w:rsidR="00FB579A">
        <w:t xml:space="preserve">. </w:t>
      </w:r>
      <w:ins w:id="29" w:author="ellis" w:date="2013-11-24T21:30:00Z">
        <w:r>
          <w:t xml:space="preserve">Once </w:t>
        </w:r>
      </w:ins>
      <w:r w:rsidR="00FB579A">
        <w:t>a sufficient size</w:t>
      </w:r>
      <w:ins w:id="30" w:author="ellis" w:date="2013-11-24T21:30:00Z">
        <w:r>
          <w:t xml:space="preserve"> is reached</w:t>
        </w:r>
      </w:ins>
      <w:r w:rsidR="00FB579A">
        <w:t xml:space="preserve">, electrolysis current is terminated and the </w:t>
      </w:r>
      <w:r w:rsidR="00FB579A" w:rsidRPr="00210F2F">
        <w:rPr>
          <w:rFonts w:ascii="Symbol" w:hAnsi="Symbol"/>
        </w:rPr>
        <w:t></w:t>
      </w:r>
      <w:r w:rsidR="00FB579A">
        <w:t>B detaches from the nucleation core. The electrically insulating bubble</w:t>
      </w:r>
      <w:ins w:id="31" w:author="ellis" w:date="2013-11-24T21:32:00Z">
        <w:r>
          <w:t xml:space="preserve"> now resides in </w:t>
        </w:r>
      </w:ins>
      <w:r w:rsidR="00FB579A">
        <w:t xml:space="preserve">the measurement channel region </w:t>
      </w:r>
      <w:ins w:id="32" w:author="ellis" w:date="2013-11-24T21:33:00Z">
        <w:r>
          <w:t xml:space="preserve">and is available for pressure transduction </w:t>
        </w:r>
      </w:ins>
      <w:r w:rsidR="00FB579A">
        <w:t xml:space="preserve">(Fig 1b). A low power, high frequency alternating current applied across the EI measurement electrodes permits monitoring of the volumetric conductive path (solution resistance </w:t>
      </w:r>
      <w:r w:rsidR="00FB579A" w:rsidRPr="00EE0D82">
        <w:rPr>
          <w:i/>
        </w:rPr>
        <w:t>R</w:t>
      </w:r>
      <w:r w:rsidR="00FB579A" w:rsidRPr="00EE0D82">
        <w:rPr>
          <w:i/>
          <w:vertAlign w:val="subscript"/>
        </w:rPr>
        <w:t>s</w:t>
      </w:r>
      <w:r w:rsidR="00FB579A">
        <w:t xml:space="preserve"> in Fig. 3) </w:t>
      </w:r>
      <w:r w:rsidR="00CF58EB">
        <w:fldChar w:fldCharType="begin"/>
      </w:r>
      <w:r w:rsidR="00D11238">
        <w:instrText xml:space="preserve"> ADDIN EN.CITE &lt;EndNote&gt;&lt;Cite&gt;&lt;Author&gt;Randles&lt;/Author&gt;&lt;Year&gt;1947&lt;/Year&gt;&lt;RecNum&gt;356&lt;/RecNum&gt;&lt;DisplayText&gt;[4]&lt;/DisplayText&gt;&lt;record&gt;&lt;rec-number&gt;356&lt;/rec-number&gt;&lt;foreign-keys&gt;&lt;key app="EN" db-id="zw95vpeacdatdpe0aaf59rwfaare5ptsexf9"&gt;356&lt;/key&gt;&lt;/foreign-keys&gt;&lt;ref-type name="Journal Article"&gt;17&lt;/ref-type&gt;&lt;contributors&gt;&lt;authors&gt;&lt;author&gt;Randles, J. E. B.&lt;/author&gt;&lt;/authors&gt;&lt;/contributors&gt;&lt;titles&gt;&lt;title&gt;Kinetics of Rapid Electrode Reactions&lt;/title&gt;&lt;secondary-title&gt;Discussions of the Faraday Society&lt;/secondary-title&gt;&lt;/titles&gt;&lt;periodical&gt;&lt;full-title&gt;Discussions of the Faraday Society&lt;/full-title&gt;&lt;/periodical&gt;&lt;pages&gt;11-19&lt;/pages&gt;&lt;volume&gt;1&lt;/volume&gt;&lt;dates&gt;&lt;year&gt;1947&lt;/year&gt;&lt;/dates&gt;&lt;accession-num&gt;WOS:A1947YF18700002&lt;/accession-num&gt;&lt;work-type&gt;Article&lt;/work-type&gt;&lt;urls&gt;&lt;related-urls&gt;&lt;url&gt;&amp;lt;Go to ISI&amp;gt;://WOS:A1947YF18700002&lt;/url&gt;&lt;/related-urls&gt;&lt;/urls&gt;&lt;language&gt;English&lt;/language&gt;&lt;/record&gt;&lt;/Cite&gt;&lt;/EndNote&gt;</w:instrText>
      </w:r>
      <w:r w:rsidR="00CF58EB">
        <w:fldChar w:fldCharType="separate"/>
      </w:r>
      <w:r w:rsidR="00D11238">
        <w:rPr>
          <w:noProof/>
        </w:rPr>
        <w:t>[</w:t>
      </w:r>
      <w:hyperlink w:anchor="_ENREF_4" w:tooltip="Randles, 1947 #356" w:history="1">
        <w:r w:rsidR="003848BC">
          <w:rPr>
            <w:noProof/>
          </w:rPr>
          <w:t>4</w:t>
        </w:r>
      </w:hyperlink>
      <w:r w:rsidR="00D11238">
        <w:rPr>
          <w:noProof/>
        </w:rPr>
        <w:t>]</w:t>
      </w:r>
      <w:r w:rsidR="00CF58EB">
        <w:fldChar w:fldCharType="end"/>
      </w:r>
      <w:r w:rsidR="00FB579A">
        <w:t xml:space="preserve">. External pressure of the liquid media is transferred through the interface ports (Fig. 1a), which directly influences bubble size. </w:t>
      </w:r>
      <w:ins w:id="33" w:author="ellis" w:date="2013-11-24T21:33:00Z">
        <w:r>
          <w:t xml:space="preserve">These </w:t>
        </w:r>
      </w:ins>
      <w:r w:rsidR="00FB579A">
        <w:t xml:space="preserve">pressure variations induce </w:t>
      </w:r>
      <w:r w:rsidR="00FB579A" w:rsidRPr="00301B2B">
        <w:rPr>
          <w:rFonts w:ascii="Symbol" w:hAnsi="Symbol"/>
        </w:rPr>
        <w:t></w:t>
      </w:r>
      <w:r w:rsidR="00FB579A">
        <w:t xml:space="preserve">B size changes that are reflected in the measured impedance, </w:t>
      </w:r>
      <w:r w:rsidR="00FB579A" w:rsidRPr="00EE0D82">
        <w:rPr>
          <w:i/>
        </w:rPr>
        <w:t>Z</w:t>
      </w:r>
      <w:r w:rsidR="00FB579A">
        <w:t xml:space="preserve">: </w:t>
      </w:r>
    </w:p>
    <w:p w:rsidR="00FB579A" w:rsidRDefault="00FB579A" w:rsidP="00FB579A">
      <w:pPr>
        <w:pStyle w:val="MEMSTextbody"/>
      </w:pPr>
    </w:p>
    <w:p w:rsidR="00FB579A" w:rsidRDefault="00FB579A" w:rsidP="00FB579A">
      <w:pPr>
        <w:widowControl w:val="0"/>
        <w:tabs>
          <w:tab w:val="left" w:pos="1080"/>
          <w:tab w:val="right" w:pos="460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</w:rPr>
      </w:pPr>
      <w:r w:rsidRPr="00605A81">
        <w:rPr>
          <w:rFonts w:ascii="Times New Roman" w:eastAsia="Times New Roman" w:hAnsi="Times New Roman"/>
          <w:sz w:val="20"/>
        </w:rPr>
        <w:tab/>
      </w:r>
      <m:oMath>
        <m:sSub>
          <m:sSubPr>
            <m:ctrlPr>
              <w:rPr>
                <w:rFonts w:ascii="Cambria Math" w:eastAsia="Times New Roman" w:hAnsi="Cambria Math"/>
                <w:i/>
                <w:sz w:val="20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</w:rPr>
              <m:t>|Z|</m:t>
            </m:r>
          </m:e>
          <m:sub>
            <m:r>
              <w:rPr>
                <w:rFonts w:ascii="Cambria Math" w:eastAsia="Times New Roman" w:hAnsi="Cambria Math"/>
                <w:sz w:val="20"/>
              </w:rPr>
              <m:t>f≥10kHz</m:t>
            </m:r>
          </m:sub>
        </m:sSub>
        <m:r>
          <w:rPr>
            <w:rFonts w:ascii="Cambria Math" w:eastAsia="Times New Roman" w:hAnsi="Cambria Math"/>
            <w:sz w:val="20"/>
          </w:rPr>
          <m:t>≈</m:t>
        </m:r>
        <m:sSub>
          <m:sSubPr>
            <m:ctrlPr>
              <w:rPr>
                <w:rFonts w:ascii="Cambria Math" w:eastAsia="Times New Roman" w:hAnsi="Cambria Math"/>
                <w:i/>
                <w:sz w:val="20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</w:rPr>
              <m:t>R</m:t>
            </m:r>
          </m:e>
          <m:sub>
            <m:r>
              <w:rPr>
                <w:rFonts w:ascii="Cambria Math" w:eastAsia="Times New Roman" w:hAnsi="Cambria Math"/>
                <w:sz w:val="20"/>
              </w:rPr>
              <m:t>s</m:t>
            </m:r>
          </m:sub>
        </m:sSub>
        <m:r>
          <w:rPr>
            <w:rFonts w:ascii="Cambria Math" w:eastAsia="Times New Roman" w:hAnsi="Cambria Math"/>
            <w:sz w:val="20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sz w:val="20"/>
              </w:rPr>
            </m:ctrlPr>
          </m:fPr>
          <m:num>
            <m:r>
              <w:rPr>
                <w:rFonts w:ascii="Cambria Math" w:eastAsia="Times New Roman" w:hAnsi="Cambria Math"/>
                <w:sz w:val="20"/>
              </w:rPr>
              <m:t>ρ</m:t>
            </m:r>
            <m:r>
              <m:rPr>
                <m:scr m:val="script"/>
              </m:rPr>
              <w:rPr>
                <w:rFonts w:ascii="Cambria Math" w:eastAsia="Times New Roman" w:hAnsi="Cambria Math"/>
                <w:sz w:val="20"/>
              </w:rPr>
              <m:t>l</m:t>
            </m:r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sz w:val="20"/>
                  </w:rPr>
                  <m:t>S</m:t>
                </m:r>
              </m:e>
              <m:sub>
                <m:r>
                  <w:rPr>
                    <w:rFonts w:ascii="Cambria Math" w:eastAsia="Times New Roman" w:hAnsi="Cambria Math"/>
                    <w:sz w:val="20"/>
                  </w:rPr>
                  <m:t>Tot</m:t>
                </m:r>
              </m:sub>
            </m:sSub>
          </m:den>
        </m:f>
      </m:oMath>
      <w:r w:rsidRPr="00605A81">
        <w:rPr>
          <w:rFonts w:ascii="Times New Roman" w:eastAsia="Times New Roman" w:hAnsi="Times New Roman"/>
          <w:sz w:val="20"/>
        </w:rPr>
        <w:t xml:space="preserve"> </w:t>
      </w:r>
      <w:r w:rsidRPr="00605A81">
        <w:rPr>
          <w:rFonts w:ascii="Times New Roman" w:eastAsia="Times New Roman" w:hAnsi="Times New Roman"/>
          <w:sz w:val="20"/>
        </w:rPr>
        <w:tab/>
        <w:t xml:space="preserve"> (1)</w:t>
      </w:r>
    </w:p>
    <w:p w:rsidR="00FB579A" w:rsidRDefault="00FB579A" w:rsidP="00FB579A">
      <w:pPr>
        <w:widowControl w:val="0"/>
        <w:tabs>
          <w:tab w:val="left" w:pos="1080"/>
          <w:tab w:val="right" w:pos="460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</w:rPr>
      </w:pPr>
    </w:p>
    <w:p w:rsidR="00FB579A" w:rsidRDefault="00FB579A" w:rsidP="00FB579A">
      <w:pPr>
        <w:widowControl w:val="0"/>
        <w:tabs>
          <w:tab w:val="left" w:pos="1080"/>
          <w:tab w:val="right" w:pos="460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</w:rPr>
      </w:pPr>
      <w:proofErr w:type="gramStart"/>
      <w:r>
        <w:rPr>
          <w:rFonts w:ascii="Times New Roman" w:eastAsia="Times New Roman" w:hAnsi="Times New Roman"/>
          <w:sz w:val="20"/>
        </w:rPr>
        <w:t>where</w:t>
      </w:r>
      <w:proofErr w:type="gramEnd"/>
      <w:r>
        <w:rPr>
          <w:rFonts w:ascii="Times New Roman" w:eastAsia="Times New Roman" w:hAnsi="Times New Roman"/>
          <w:sz w:val="20"/>
        </w:rPr>
        <w:t xml:space="preserve"> </w:t>
      </w:r>
      <w:r w:rsidRPr="00210F2F">
        <w:rPr>
          <w:rFonts w:ascii="Times New Roman" w:eastAsia="Times New Roman" w:hAnsi="Times New Roman"/>
          <w:i/>
          <w:sz w:val="20"/>
        </w:rPr>
        <w:t>R</w:t>
      </w:r>
      <w:r w:rsidRPr="00210F2F">
        <w:rPr>
          <w:rFonts w:ascii="Times New Roman" w:eastAsia="Times New Roman" w:hAnsi="Times New Roman"/>
          <w:i/>
          <w:sz w:val="20"/>
          <w:vertAlign w:val="subscript"/>
        </w:rPr>
        <w:t>s</w:t>
      </w:r>
      <w:r>
        <w:rPr>
          <w:rFonts w:ascii="Times New Roman" w:eastAsia="Times New Roman" w:hAnsi="Times New Roman"/>
          <w:sz w:val="20"/>
        </w:rPr>
        <w:t xml:space="preserve"> is solution resistance, </w:t>
      </w:r>
      <w:r w:rsidRPr="00210F2F">
        <w:rPr>
          <w:rFonts w:ascii="Symbol" w:eastAsia="Times New Roman" w:hAnsi="Symbol"/>
          <w:i/>
          <w:sz w:val="20"/>
        </w:rPr>
        <w:t></w:t>
      </w:r>
      <w:r>
        <w:rPr>
          <w:rFonts w:ascii="Times New Roman" w:eastAsia="Times New Roman" w:hAnsi="Times New Roman"/>
          <w:sz w:val="20"/>
        </w:rPr>
        <w:t xml:space="preserve"> is conductivity of </w:t>
      </w:r>
      <w:r>
        <w:rPr>
          <w:rFonts w:ascii="Times New Roman" w:eastAsia="Times New Roman" w:hAnsi="Times New Roman"/>
          <w:sz w:val="20"/>
        </w:rPr>
        <w:lastRenderedPageBreak/>
        <w:t xml:space="preserve">electrolyte, </w:t>
      </w:r>
      <m:oMath>
        <m:r>
          <m:rPr>
            <m:scr m:val="script"/>
          </m:rPr>
          <w:rPr>
            <w:rFonts w:ascii="Cambria Math" w:eastAsia="Times New Roman" w:hAnsi="Cambria Math"/>
            <w:sz w:val="20"/>
          </w:rPr>
          <m:t>l</m:t>
        </m:r>
      </m:oMath>
      <w:r>
        <w:rPr>
          <w:rFonts w:ascii="Times New Roman" w:eastAsia="Times New Roman" w:hAnsi="Times New Roman"/>
          <w:sz w:val="20"/>
        </w:rPr>
        <w:t xml:space="preserve"> is the length of the fluid capillary formed by a </w:t>
      </w:r>
      <w:r w:rsidRPr="00210F2F">
        <w:rPr>
          <w:rFonts w:ascii="Symbol" w:eastAsia="Times New Roman" w:hAnsi="Symbol"/>
          <w:sz w:val="20"/>
        </w:rPr>
        <w:t></w:t>
      </w:r>
      <w:r>
        <w:rPr>
          <w:rFonts w:ascii="Times New Roman" w:eastAsia="Times New Roman" w:hAnsi="Times New Roman"/>
          <w:sz w:val="20"/>
        </w:rPr>
        <w:t xml:space="preserve">B residing in the microchannel, and </w:t>
      </w:r>
    </w:p>
    <w:p w:rsidR="00FB579A" w:rsidRDefault="00FB579A" w:rsidP="00FB579A">
      <w:pPr>
        <w:widowControl w:val="0"/>
        <w:tabs>
          <w:tab w:val="left" w:pos="1080"/>
          <w:tab w:val="right" w:pos="460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</w:rPr>
      </w:pPr>
    </w:p>
    <w:p w:rsidR="00FB579A" w:rsidRPr="00605A81" w:rsidRDefault="00FB579A" w:rsidP="00FB579A">
      <w:pPr>
        <w:widowControl w:val="0"/>
        <w:tabs>
          <w:tab w:val="left" w:pos="270"/>
          <w:tab w:val="right" w:pos="4608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</w:rPr>
      </w:pPr>
      <w:r w:rsidRPr="00605A81">
        <w:rPr>
          <w:rFonts w:ascii="Times New Roman" w:eastAsia="Times New Roman" w:hAnsi="Times New Roman"/>
          <w:sz w:val="20"/>
        </w:rPr>
        <w:tab/>
      </w:r>
      <m:oMath>
        <m:sSub>
          <m:sSubPr>
            <m:ctrlPr>
              <w:rPr>
                <w:rFonts w:ascii="Cambria Math" w:eastAsia="Times New Roman" w:hAnsi="Cambria Math"/>
                <w:i/>
                <w:sz w:val="20"/>
              </w:rPr>
            </m:ctrlPr>
          </m:sSubPr>
          <m:e>
            <m:r>
              <w:rPr>
                <w:rFonts w:ascii="Cambria Math" w:eastAsia="Times New Roman" w:hAnsi="Cambria Math"/>
                <w:sz w:val="20"/>
              </w:rPr>
              <m:t>S</m:t>
            </m:r>
          </m:e>
          <m:sub>
            <m:r>
              <w:rPr>
                <w:rFonts w:ascii="Cambria Math" w:eastAsia="Times New Roman" w:hAnsi="Cambria Math"/>
                <w:sz w:val="20"/>
              </w:rPr>
              <m:t>Tot</m:t>
            </m:r>
          </m:sub>
        </m:sSub>
        <m:r>
          <w:rPr>
            <w:rFonts w:ascii="Cambria Math" w:eastAsia="Times New Roman" w:hAnsi="Cambria Math"/>
            <w:sz w:val="20"/>
          </w:rPr>
          <m:t>=4</m:t>
        </m:r>
        <m:f>
          <m:fPr>
            <m:ctrlPr>
              <w:rPr>
                <w:rFonts w:ascii="Cambria Math" w:eastAsia="Times New Roman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0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sz w:val="20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sz w:val="20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sz w:val="20"/>
                  </w:rPr>
                  <m:t>2</m:t>
                </m:r>
              </m:sup>
            </m:sSup>
          </m:den>
        </m:f>
        <m:d>
          <m:dPr>
            <m:begChr m:val="["/>
            <m:endChr m:val="]"/>
            <m:ctrlPr>
              <w:rPr>
                <w:rFonts w:ascii="Cambria Math" w:eastAsia="Times New Roman" w:hAnsi="Cambria Math"/>
                <w:i/>
                <w:sz w:val="20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/>
                    <w:i/>
                    <w:sz w:val="20"/>
                  </w:rPr>
                </m:ctrlPr>
              </m:fPr>
              <m:num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0"/>
                      </w:rPr>
                      <m:t>cos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sz w:val="20"/>
                      </w:rPr>
                      <m:t>θ</m:t>
                    </m:r>
                  </m:e>
                </m:func>
              </m:num>
              <m:den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sz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0"/>
                      </w:rPr>
                      <m:t>sin</m:t>
                    </m:r>
                  </m:fName>
                  <m:e>
                    <m:f>
                      <m:fPr>
                        <m:type m:val="lin"/>
                        <m:ctrlPr>
                          <w:rPr>
                            <w:rFonts w:ascii="Cambria Math" w:eastAsia="Times New Roman" w:hAnsi="Cambria Math"/>
                            <w:i/>
                            <w:sz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0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/>
                            <w:sz w:val="20"/>
                          </w:rPr>
                          <m:t>4</m:t>
                        </m:r>
                      </m:den>
                    </m:f>
                  </m:e>
                </m:func>
              </m:den>
            </m:f>
            <m:func>
              <m:funcPr>
                <m:ctrlPr>
                  <w:rPr>
                    <w:rFonts w:ascii="Cambria Math" w:eastAsia="Times New Roman" w:hAnsi="Cambria Math"/>
                    <w:i/>
                    <w:sz w:val="20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0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0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eastAsia="Times New Roman" w:hAnsi="Cambria Math"/>
                            <w:i/>
                            <w:sz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0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/>
                            <w:sz w:val="20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Times New Roman" w:hAnsi="Cambria Math"/>
                        <w:sz w:val="20"/>
                      </w:rPr>
                      <m:t>+θ</m:t>
                    </m:r>
                  </m:e>
                </m:d>
                <m:r>
                  <w:rPr>
                    <w:rFonts w:ascii="Cambria Math" w:eastAsia="Times New Roman" w:hAnsi="Cambria Math"/>
                    <w:sz w:val="20"/>
                  </w:rPr>
                  <m:t>-</m:t>
                </m:r>
                <m:d>
                  <m:dPr>
                    <m:ctrlPr>
                      <w:rPr>
                        <w:rFonts w:ascii="Cambria Math" w:eastAsia="Times New Roman" w:hAnsi="Cambria Math"/>
                        <w:i/>
                        <w:sz w:val="20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eastAsia="Times New Roman" w:hAnsi="Cambria Math"/>
                            <w:i/>
                            <w:sz w:val="20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/>
                            <w:sz w:val="20"/>
                          </w:rPr>
                          <m:t>π</m:t>
                        </m:r>
                      </m:num>
                      <m:den>
                        <m:r>
                          <w:rPr>
                            <w:rFonts w:ascii="Cambria Math" w:eastAsia="Times New Roman" w:hAnsi="Cambria Math"/>
                            <w:sz w:val="20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eastAsia="Times New Roman" w:hAnsi="Cambria Math"/>
                        <w:sz w:val="20"/>
                      </w:rPr>
                      <m:t>-θ</m:t>
                    </m:r>
                  </m:e>
                </m:d>
              </m:e>
            </m:func>
          </m:e>
        </m:d>
      </m:oMath>
      <w:r w:rsidRPr="00605A81">
        <w:rPr>
          <w:rFonts w:ascii="Times New Roman" w:eastAsia="Times New Roman" w:hAnsi="Times New Roman"/>
          <w:sz w:val="20"/>
        </w:rPr>
        <w:t xml:space="preserve"> </w:t>
      </w:r>
      <w:r w:rsidRPr="00605A81">
        <w:rPr>
          <w:rFonts w:ascii="Times New Roman" w:eastAsia="Times New Roman" w:hAnsi="Times New Roman"/>
          <w:sz w:val="20"/>
        </w:rPr>
        <w:tab/>
        <w:t xml:space="preserve"> (</w:t>
      </w:r>
      <w:r>
        <w:rPr>
          <w:rFonts w:ascii="Times New Roman" w:eastAsia="Times New Roman" w:hAnsi="Times New Roman"/>
          <w:sz w:val="20"/>
        </w:rPr>
        <w:t>2</w:t>
      </w:r>
      <w:r w:rsidRPr="00605A81">
        <w:rPr>
          <w:rFonts w:ascii="Times New Roman" w:eastAsia="Times New Roman" w:hAnsi="Times New Roman"/>
          <w:sz w:val="20"/>
        </w:rPr>
        <w:t>)</w:t>
      </w:r>
    </w:p>
    <w:p w:rsidR="00FB579A" w:rsidRDefault="00FB579A" w:rsidP="00FB579A">
      <w:pPr>
        <w:pStyle w:val="MEMSTextbody"/>
        <w:ind w:firstLine="0"/>
      </w:pPr>
    </w:p>
    <w:p w:rsidR="00FB579A" w:rsidRDefault="00FB579A" w:rsidP="00FB579A">
      <w:pPr>
        <w:pStyle w:val="MEMSTextbody"/>
        <w:ind w:firstLine="0"/>
      </w:pPr>
      <w:r w:rsidRPr="00210F2F">
        <w:rPr>
          <w:i/>
        </w:rPr>
        <w:t>R</w:t>
      </w:r>
      <w:r w:rsidRPr="00210F2F">
        <w:t xml:space="preserve"> is the inscribed inner radius of the channel,  </w:t>
      </w:r>
      <w:r w:rsidRPr="00210F2F">
        <w:rPr>
          <w:i/>
        </w:rPr>
        <w:t>r</w:t>
      </w:r>
      <w:r w:rsidRPr="00210F2F">
        <w:t xml:space="preserve"> the radius of curvature of the corner meniscus, and</w:t>
      </w:r>
      <w:r w:rsidRPr="00B15513">
        <w:rPr>
          <w:i/>
        </w:rPr>
        <w:t xml:space="preserve"> θ</w:t>
      </w:r>
      <w:r>
        <w:t xml:space="preserve"> the contact angle </w:t>
      </w:r>
      <w:ins w:id="34" w:author="ellis" w:date="2013-11-26T11:11:00Z">
        <w:r w:rsidR="001D4BB3">
          <w:t xml:space="preserve">of the </w:t>
        </w:r>
        <w:r w:rsidR="001D4BB3" w:rsidRPr="00246115">
          <w:rPr>
            <w:rFonts w:ascii="Symbol" w:hAnsi="Symbol"/>
          </w:rPr>
          <w:t></w:t>
        </w:r>
        <w:r w:rsidR="001D4BB3">
          <w:t xml:space="preserve">B with the channel wall </w:t>
        </w:r>
      </w:ins>
      <w:r>
        <w:t xml:space="preserve">(Fig. 3) </w:t>
      </w:r>
      <w:r w:rsidR="00CF58EB">
        <w:fldChar w:fldCharType="begin"/>
      </w:r>
      <w:r w:rsidR="00D11238">
        <w:instrText xml:space="preserve"> ADDIN EN.CITE &lt;EndNote&gt;&lt;Cite&gt;&lt;Author&gt;Ateya&lt;/Author&gt;&lt;Year&gt;2005&lt;/Year&gt;&lt;RecNum&gt;167&lt;/RecNum&gt;&lt;DisplayText&gt;[2]&lt;/DisplayText&gt;&lt;record&gt;&lt;rec-number&gt;167&lt;/rec-number&gt;&lt;foreign-keys&gt;&lt;key app="EN" db-id="zw95vpeacdatdpe0aaf59rwfaare5ptsexf9"&gt;167&lt;/key&gt;&lt;/foreign-keys&gt;&lt;ref-type name="Journal Article"&gt;17&lt;/ref-type&gt;&lt;contributors&gt;&lt;authors&gt;&lt;author&gt;Ateya, Daniel A.&lt;/author&gt;&lt;author&gt;Shah, Ashish A.&lt;/author&gt;&lt;author&gt;Hua, Susan Z.&lt;/author&gt;&lt;/authors&gt;&lt;/contributors&gt;&lt;auth-address&gt;Department of Mechanical and Aerospace Engineering, Bio-MEMS and Bio-Materials Laboratory, SUNY-Buffalo, Buffalo, NY 14260, United States&lt;/auth-address&gt;&lt;titles&gt;&lt;title&gt;Impedance-based response of an electrolytic gas bubble to pressure in microfluidic channels&lt;/title&gt;&lt;secondary-title&gt;Sensors and Actuators, A: Physical&lt;/secondary-title&gt;&lt;/titles&gt;&lt;periodical&gt;&lt;full-title&gt;Sensors and Actuators, A: Physical&lt;/full-title&gt;&lt;/periodical&gt;&lt;pages&gt;235-241&lt;/pages&gt;&lt;volume&gt;122&lt;/volume&gt;&lt;number&gt;2&lt;/number&gt;&lt;keywords&gt;&lt;keyword&gt;Bubbles (in fluids)&lt;/keyword&gt;&lt;keyword&gt;Absorption&lt;/keyword&gt;&lt;keyword&gt;Actuators&lt;/keyword&gt;&lt;keyword&gt;Amperometric sensors&lt;/keyword&gt;&lt;keyword&gt;Chemiluminescence&lt;/keyword&gt;&lt;keyword&gt;Dissolution&lt;/keyword&gt;&lt;keyword&gt;Electric impedance&lt;/keyword&gt;&lt;keyword&gt;Electrolysis&lt;/keyword&gt;&lt;keyword&gt;Fluidics&lt;/keyword&gt;&lt;keyword&gt;Fluorescence&lt;/keyword&gt;&lt;keyword&gt;Hydrostatic pressure&lt;/keyword&gt;&lt;keyword&gt;Microelectromechanical devices&lt;/keyword&gt;&lt;keyword&gt;Multiplexing&lt;/keyword&gt;&lt;keyword&gt;Pressure effects&lt;/keyword&gt;&lt;keyword&gt;Sensors&lt;/keyword&gt;&lt;keyword&gt;Surface phenomena&lt;/keyword&gt;&lt;keyword&gt;Surface tension&lt;/keyword&gt;&lt;/keywords&gt;&lt;dates&gt;&lt;year&gt;2005&lt;/year&gt;&lt;/dates&gt;&lt;publisher&gt;Elsevier&lt;/publisher&gt;&lt;isbn&gt;09244247&lt;/isbn&gt;&lt;urls&gt;&lt;related-urls&gt;&lt;url&gt;http://dx.doi.org/10.1016/j.sna.2005.06.006&lt;/url&gt;&lt;/related-urls&gt;&lt;/urls&gt;&lt;electronic-resource-num&gt;10.1016/j.sna.2005.06.006&lt;/electronic-resource-num&gt;&lt;/record&gt;&lt;/Cite&gt;&lt;/EndNote&gt;</w:instrText>
      </w:r>
      <w:r w:rsidR="00CF58EB">
        <w:fldChar w:fldCharType="separate"/>
      </w:r>
      <w:r w:rsidR="00D11238">
        <w:rPr>
          <w:noProof/>
        </w:rPr>
        <w:t>[</w:t>
      </w:r>
      <w:hyperlink w:anchor="_ENREF_2" w:tooltip="Ateya, 2005 #167" w:history="1">
        <w:r w:rsidR="003848BC">
          <w:rPr>
            <w:noProof/>
          </w:rPr>
          <w:t>2</w:t>
        </w:r>
      </w:hyperlink>
      <w:r w:rsidR="00D11238">
        <w:rPr>
          <w:noProof/>
        </w:rPr>
        <w:t>]</w:t>
      </w:r>
      <w:r w:rsidR="00CF58EB">
        <w:fldChar w:fldCharType="end"/>
      </w:r>
      <w:r>
        <w:t xml:space="preserve">. </w:t>
      </w:r>
    </w:p>
    <w:p w:rsidR="00FB579A" w:rsidRDefault="00FB579A" w:rsidP="00FB579A">
      <w:pPr>
        <w:pStyle w:val="MEMSTextbody"/>
      </w:pPr>
      <w:r>
        <w:t>Th</w:t>
      </w:r>
      <w:ins w:id="35" w:author="ellis" w:date="2013-11-26T11:09:00Z">
        <w:r w:rsidR="001D4BB3">
          <w:t>is</w:t>
        </w:r>
      </w:ins>
      <w:r>
        <w:t xml:space="preserve"> conductive path </w:t>
      </w:r>
      <w:ins w:id="36" w:author="ellis" w:date="2013-11-26T11:09:00Z">
        <w:r w:rsidR="001D4BB3">
          <w:t xml:space="preserve">geometry </w:t>
        </w:r>
      </w:ins>
      <w:r>
        <w:t>improve</w:t>
      </w:r>
      <w:ins w:id="37" w:author="ellis" w:date="2013-11-26T11:09:00Z">
        <w:r w:rsidR="001D4BB3">
          <w:t>s</w:t>
        </w:r>
      </w:ins>
      <w:r>
        <w:t xml:space="preserve"> </w:t>
      </w:r>
      <w:ins w:id="38" w:author="ellis" w:date="2013-11-26T11:09:00Z">
        <w:r w:rsidR="001D4BB3">
          <w:t xml:space="preserve">sensitivity over </w:t>
        </w:r>
      </w:ins>
      <w:r>
        <w:t xml:space="preserve">our previous </w:t>
      </w:r>
      <w:ins w:id="39" w:author="ellis" w:date="2013-11-26T11:09:00Z">
        <w:r w:rsidR="001D4BB3">
          <w:t xml:space="preserve">design </w:t>
        </w:r>
      </w:ins>
      <w:r>
        <w:t xml:space="preserve">by leveraging the large changes in impedance observed in submicron fluid capillaries </w:t>
      </w:r>
      <w:r w:rsidR="00CF58EB">
        <w:fldChar w:fldCharType="begin"/>
      </w:r>
      <w:r w:rsidR="00D11238">
        <w:instrText xml:space="preserve"> ADDIN EN.CITE &lt;EndNote&gt;&lt;Cite&gt;&lt;Author&gt;Ateya&lt;/Author&gt;&lt;Year&gt;2004&lt;/Year&gt;&lt;RecNum&gt;175&lt;/RecNum&gt;&lt;DisplayText&gt;[5]&lt;/DisplayText&gt;&lt;record&gt;&lt;rec-number&gt;175&lt;/rec-number&gt;&lt;foreign-keys&gt;&lt;key app="EN" db-id="zw95vpeacdatdpe0aaf59rwfaare5ptsexf9"&gt;175&lt;/key&gt;&lt;/foreign-keys&gt;&lt;ref-type name="Conference Proceedings"&gt;10&lt;/ref-type&gt;&lt;contributors&gt;&lt;authors&gt;&lt;author&gt;Ateya, Daniel A.&lt;/author&gt;&lt;author&gt;Shah, Ashish A.&lt;/author&gt;&lt;author&gt;Hua, Susan Z.&lt;/author&gt;&lt;author&gt;Sachs, Frederick&lt;/author&gt;&lt;/authors&gt;&lt;/contributors&gt;&lt;auth-address&gt;Bio-MEMS and Biomaterials Laboratory, Department of Mechanical and Aerospace Engineering, SUNY-Buffalo, Buffalo, NY 14260, United States&lt;/auth-address&gt;&lt;titles&gt;&lt;title&gt;Bubble based microfluidic sensors&lt;/title&gt;&lt;secondary-title&gt;2004 ASME International Mechanical Engineering Congress and Exposition, IMECE 2004, November 13, 2004 - November 19, 2004&lt;/secondary-title&gt;&lt;tertiary-title&gt;American Society of Mechanical Engineers, Fluids Engineering Division (Publication) FED&lt;/tertiary-title&gt;&lt;/titles&gt;&lt;pages&gt;437-441&lt;/pages&gt;&lt;volume&gt;260&lt;/volume&gt;&lt;keywords&gt;&lt;keyword&gt;Microsensors&lt;/keyword&gt;&lt;keyword&gt;Computer simulation&lt;/keyword&gt;&lt;keyword&gt;Electric impedance&lt;/keyword&gt;&lt;keyword&gt;Finite element method&lt;/keyword&gt;&lt;keyword&gt;Fluidic devices&lt;/keyword&gt;&lt;keyword&gt;Microelectromechanical devices&lt;/keyword&gt;&lt;keyword&gt;Vectors&lt;/keyword&gt;&lt;/keywords&gt;&lt;dates&gt;&lt;year&gt;2004&lt;/year&gt;&lt;/dates&gt;&lt;pub-location&gt;Anaheim, CA, United states&lt;/pub-location&gt;&lt;publisher&gt;American Society of Mechanical Engineers&lt;/publisher&gt;&lt;isbn&gt;08888116&lt;/isbn&gt;&lt;urls&gt;&lt;/urls&gt;&lt;/record&gt;&lt;/Cite&gt;&lt;/EndNote&gt;</w:instrText>
      </w:r>
      <w:r w:rsidR="00CF58EB">
        <w:fldChar w:fldCharType="separate"/>
      </w:r>
      <w:r w:rsidR="00D11238">
        <w:rPr>
          <w:noProof/>
        </w:rPr>
        <w:t>[</w:t>
      </w:r>
      <w:hyperlink w:anchor="_ENREF_5" w:tooltip="Ateya, 2004 #175" w:history="1">
        <w:r w:rsidR="003848BC">
          <w:rPr>
            <w:noProof/>
          </w:rPr>
          <w:t>5</w:t>
        </w:r>
      </w:hyperlink>
      <w:r w:rsidR="00D11238">
        <w:rPr>
          <w:noProof/>
        </w:rPr>
        <w:t>]</w:t>
      </w:r>
      <w:r w:rsidR="00CF58EB">
        <w:fldChar w:fldCharType="end"/>
      </w:r>
      <w:r>
        <w:t>.</w:t>
      </w:r>
    </w:p>
    <w:p w:rsidR="00FB579A" w:rsidRDefault="00FB579A" w:rsidP="00FB579A">
      <w:pPr>
        <w:pStyle w:val="MEMSTextbody"/>
      </w:pPr>
    </w:p>
    <w:p w:rsidR="00FB579A" w:rsidRDefault="000D6CBE" w:rsidP="00FB579A">
      <w:pPr>
        <w:pStyle w:val="MEMSTextbody"/>
        <w:ind w:firstLine="0"/>
        <w:jc w:val="center"/>
      </w:pPr>
      <w:r w:rsidRPr="002F4BAD">
        <w:rPr>
          <w:rFonts w:ascii="Times" w:eastAsia="Times" w:hAnsi="Times"/>
          <w:noProof/>
          <w:sz w:val="16"/>
          <w:szCs w:val="16"/>
          <w:lang w:bidi="he-IL"/>
        </w:rPr>
        <w:drawing>
          <wp:inline distT="0" distB="0" distL="0" distR="0">
            <wp:extent cx="2069822" cy="1397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ross section view capillaries v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9822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79A" w:rsidRPr="00412FE1">
        <w:t xml:space="preserve"> </w:t>
      </w:r>
    </w:p>
    <w:p w:rsidR="00FB579A" w:rsidRDefault="00FB579A" w:rsidP="00FB579A">
      <w:pPr>
        <w:pStyle w:val="MEMSFigurecaptions"/>
      </w:pPr>
      <w:r>
        <w:t>Figure 2</w:t>
      </w:r>
      <w:r w:rsidRPr="00605A81">
        <w:t xml:space="preserve">: </w:t>
      </w:r>
      <w:r>
        <w:t>Cross sectional view of bubble in microchannel</w:t>
      </w:r>
      <w:ins w:id="40" w:author="ellis" w:date="2013-11-26T11:12:00Z">
        <w:r w:rsidR="001D4BB3">
          <w:t xml:space="preserve"> in measurement region.</w:t>
        </w:r>
      </w:ins>
      <w:r>
        <w:t xml:space="preserve"> </w:t>
      </w:r>
      <w:ins w:id="41" w:author="ellis" w:date="2013-11-26T11:12:00Z">
        <w:r w:rsidR="001D4BB3">
          <w:t>C</w:t>
        </w:r>
      </w:ins>
      <w:r>
        <w:t>apillaries of fluid (shown in blue) reside in corners between the bubble boundary and channel walls. Total cross sectional area (</w:t>
      </w:r>
      <w:proofErr w:type="spellStart"/>
      <w:r>
        <w:t>S</w:t>
      </w:r>
      <w:r w:rsidRPr="00006EE5">
        <w:rPr>
          <w:vertAlign w:val="subscript"/>
        </w:rPr>
        <w:t>Tot</w:t>
      </w:r>
      <w:proofErr w:type="spellEnd"/>
      <w:r>
        <w:t>) of conductive fluid capillary path is dependent on contact angle of channel sidewall material.</w:t>
      </w:r>
    </w:p>
    <w:p w:rsidR="00DA6210" w:rsidRDefault="00DA6210" w:rsidP="003E4CEE">
      <w:pPr>
        <w:pStyle w:val="MEMSTextbody"/>
        <w:ind w:firstLine="0"/>
      </w:pPr>
    </w:p>
    <w:p w:rsidR="00DA6210" w:rsidRDefault="002F71E7" w:rsidP="00EE0D82">
      <w:pPr>
        <w:pStyle w:val="MEMSFigurecaptions"/>
        <w:jc w:val="center"/>
      </w:pPr>
      <w:r>
        <w:rPr>
          <w:noProof/>
          <w:lang w:bidi="he-IL"/>
        </w:rPr>
        <w:drawing>
          <wp:inline distT="0" distB="0" distL="0" distR="0">
            <wp:extent cx="2663701" cy="14097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ndles impedance v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1298" cy="14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C20" w:rsidRDefault="00DA6210" w:rsidP="003E4CEE">
      <w:pPr>
        <w:pStyle w:val="MEMSFigurecaptions"/>
      </w:pPr>
      <w:r w:rsidRPr="00605A81">
        <w:t xml:space="preserve">Figure </w:t>
      </w:r>
      <w:r w:rsidR="00FB579A">
        <w:t>3</w:t>
      </w:r>
      <w:r w:rsidRPr="00605A81">
        <w:t xml:space="preserve">: </w:t>
      </w:r>
      <w:r w:rsidR="00D45510">
        <w:t>I</w:t>
      </w:r>
      <w:r>
        <w:t xml:space="preserve">mpedance between measurement electrodes </w:t>
      </w:r>
      <w:r w:rsidR="00D45510">
        <w:t xml:space="preserve">modeled by the </w:t>
      </w:r>
      <w:proofErr w:type="spellStart"/>
      <w:r w:rsidR="00D45510">
        <w:t>Randles</w:t>
      </w:r>
      <w:proofErr w:type="spellEnd"/>
      <w:r w:rsidR="00D45510">
        <w:t xml:space="preserve"> circuit is </w:t>
      </w:r>
      <w:r>
        <w:t xml:space="preserve">proportional to length of microbubble in measurement channel. </w:t>
      </w:r>
    </w:p>
    <w:p w:rsidR="00BB0836" w:rsidRPr="00605A81" w:rsidRDefault="00BB0836" w:rsidP="003E4CEE">
      <w:pPr>
        <w:pStyle w:val="MEMSTextbody"/>
        <w:ind w:firstLine="0"/>
      </w:pPr>
    </w:p>
    <w:p w:rsidR="00FA250C" w:rsidRPr="00605A81" w:rsidRDefault="00391128" w:rsidP="00FA250C">
      <w:pPr>
        <w:pStyle w:val="MEMSSub-SectionHeading"/>
      </w:pPr>
      <w:r>
        <w:t>Nucleation Core</w:t>
      </w:r>
    </w:p>
    <w:p w:rsidR="00391128" w:rsidRDefault="00391128" w:rsidP="00391128">
      <w:pPr>
        <w:pStyle w:val="MEMSTextbody"/>
      </w:pPr>
      <w:r>
        <w:t xml:space="preserve">The </w:t>
      </w:r>
      <w:r w:rsidRPr="00391128">
        <w:rPr>
          <w:rFonts w:ascii="Symbol" w:hAnsi="Symbol"/>
        </w:rPr>
        <w:t></w:t>
      </w:r>
      <w:r>
        <w:t xml:space="preserve">BNC consists of a pair of closely-spaced microelectrodes (50 </w:t>
      </w:r>
      <w:r w:rsidRPr="00391128">
        <w:rPr>
          <w:rFonts w:ascii="Symbol" w:hAnsi="Symbol"/>
        </w:rPr>
        <w:t></w:t>
      </w:r>
      <w:r>
        <w:t xml:space="preserve">m apart) enclosed within a tapered cavity </w:t>
      </w:r>
      <w:ins w:id="42" w:author="ellis" w:date="2013-11-24T21:37:00Z">
        <w:r w:rsidR="00A648E0">
          <w:t xml:space="preserve">shaped so as to </w:t>
        </w:r>
      </w:ins>
      <w:r>
        <w:t xml:space="preserve">direct bubbles into the adjacent microchannel.  </w:t>
      </w:r>
      <w:r w:rsidR="00427C6E">
        <w:t xml:space="preserve">Typically, nucleation via electrolysis creates </w:t>
      </w:r>
      <w:r w:rsidR="00BF159F" w:rsidRPr="008B2F9E">
        <w:rPr>
          <w:rFonts w:ascii="Symbol" w:hAnsi="Symbol"/>
        </w:rPr>
        <w:t></w:t>
      </w:r>
      <w:r w:rsidR="00B81B90">
        <w:t>B</w:t>
      </w:r>
      <w:r w:rsidR="00427C6E">
        <w:t xml:space="preserve">s within natural </w:t>
      </w:r>
      <w:proofErr w:type="spellStart"/>
      <w:r w:rsidR="00427C6E">
        <w:t>microcavities</w:t>
      </w:r>
      <w:proofErr w:type="spellEnd"/>
      <w:r w:rsidR="00427C6E">
        <w:t xml:space="preserve"> randomly distributed on the electrode surface</w:t>
      </w:r>
      <w:r w:rsidR="004F67A3">
        <w:t xml:space="preserve"> </w:t>
      </w:r>
      <w:r w:rsidR="00CF58EB">
        <w:fldChar w:fldCharType="begin"/>
      </w:r>
      <w:r w:rsidR="00D11238">
        <w:instrText xml:space="preserve"> ADDIN EN.CITE &lt;EndNote&gt;&lt;Cite&gt;&lt;Author&gt;Volanschi&lt;/Author&gt;&lt;Year&gt;1996&lt;/Year&gt;&lt;RecNum&gt;305&lt;/RecNum&gt;&lt;DisplayText&gt;[6]&lt;/DisplayText&gt;&lt;record&gt;&lt;rec-number&gt;305&lt;/rec-number&gt;&lt;foreign-keys&gt;&lt;key app="EN" db-id="zw95vpeacdatdpe0aaf59rwfaare5ptsexf9"&gt;305&lt;/key&gt;&lt;/foreign-keys&gt;&lt;ref-type name="Conference Proceedings"&gt;10&lt;/ref-type&gt;&lt;contributors&gt;&lt;authors&gt;&lt;author&gt;Volanschi, A.&lt;/author&gt;&lt;author&gt;Oudejans, D.&lt;/author&gt;&lt;author&gt;Olthuis, W.&lt;/author&gt;&lt;author&gt;Bergveld, P.&lt;/author&gt;&lt;/authors&gt;&lt;/contributors&gt;&lt;auth-address&gt;MESA Res. Inst., Twente Univ., Enschede, Netherlands&lt;/auth-address&gt;&lt;titles&gt;&lt;title&gt;Gas phase nucleation core electrodes for the electrolytical method of measuring the dynamic surface tension in aqueous solutions&lt;/title&gt;&lt;secondary-title&gt;Sixth International Meeting on Chemical Sensors, 22-25 July 1996&lt;/secondary-title&gt;&lt;tertiary-title&gt;Sens. Actuators B, Chem. (Switzerland)&lt;/tertiary-title&gt;&lt;alt-title&gt;Sensors and Actuators B (Chemical)&lt;/alt-title&gt;&lt;/titles&gt;&lt;pages&gt;73-9&lt;/pages&gt;&lt;volume&gt;B35&lt;/volume&gt;&lt;edition&gt;1-3&lt;/edition&gt;&lt;keywords&gt;&lt;keyword&gt;bubbles&lt;/keyword&gt;&lt;keyword&gt;chemical sensors&lt;/keyword&gt;&lt;keyword&gt;electric impedance&lt;/keyword&gt;&lt;keyword&gt;electrochemical analysis&lt;/keyword&gt;&lt;keyword&gt;electrochemical electrodes&lt;/keyword&gt;&lt;keyword&gt;nucleation&lt;/keyword&gt;&lt;keyword&gt;surface tension measurement&lt;/keyword&gt;&lt;/keywords&gt;&lt;dates&gt;&lt;year&gt;1996&lt;/year&gt;&lt;/dates&gt;&lt;pub-location&gt;Switzerland&lt;/pub-location&gt;&lt;publisher&gt;Elsevier&lt;/publisher&gt;&lt;isbn&gt;0925-4005&lt;/isbn&gt;&lt;urls&gt;&lt;related-urls&gt;&lt;url&gt;http://dx.doi.org/10.1016/S0925-4005(96)02017-5&lt;/url&gt;&lt;/related-urls&gt;&lt;/urls&gt;&lt;electronic-resource-num&gt;10.1016/s0925-4005(96)02017-5&lt;/electronic-resource-num&gt;&lt;/record&gt;&lt;/Cite&gt;&lt;/EndNote&gt;</w:instrText>
      </w:r>
      <w:r w:rsidR="00CF58EB">
        <w:fldChar w:fldCharType="separate"/>
      </w:r>
      <w:r w:rsidR="00D11238">
        <w:rPr>
          <w:noProof/>
        </w:rPr>
        <w:t>[</w:t>
      </w:r>
      <w:hyperlink w:anchor="_ENREF_6" w:tooltip="Volanschi, 1996 #305" w:history="1">
        <w:r w:rsidR="003848BC">
          <w:rPr>
            <w:noProof/>
          </w:rPr>
          <w:t>6</w:t>
        </w:r>
      </w:hyperlink>
      <w:r w:rsidR="00D11238">
        <w:rPr>
          <w:noProof/>
        </w:rPr>
        <w:t>]</w:t>
      </w:r>
      <w:r w:rsidR="00CF58EB">
        <w:fldChar w:fldCharType="end"/>
      </w:r>
      <w:r w:rsidR="00427C6E">
        <w:t xml:space="preserve">; the cavity structure of the </w:t>
      </w:r>
      <w:r w:rsidR="00BF159F" w:rsidRPr="008B2F9E">
        <w:rPr>
          <w:rFonts w:ascii="Symbol" w:hAnsi="Symbol"/>
        </w:rPr>
        <w:t></w:t>
      </w:r>
      <w:r w:rsidR="00B81B90">
        <w:t>BNC</w:t>
      </w:r>
      <w:r w:rsidR="00427C6E">
        <w:t xml:space="preserve"> forces </w:t>
      </w:r>
      <w:r w:rsidR="00BF159F" w:rsidRPr="008B2F9E">
        <w:rPr>
          <w:rFonts w:ascii="Symbol" w:hAnsi="Symbol"/>
        </w:rPr>
        <w:t></w:t>
      </w:r>
      <w:r w:rsidR="00B81B90">
        <w:t>B</w:t>
      </w:r>
      <w:r w:rsidR="00427C6E">
        <w:t xml:space="preserve">s to coalesce before entering the microchannel. </w:t>
      </w:r>
      <w:r w:rsidR="00D75281">
        <w:t xml:space="preserve">When the </w:t>
      </w:r>
      <w:r w:rsidR="00BF159F" w:rsidRPr="008B2F9E">
        <w:rPr>
          <w:rFonts w:ascii="Symbol" w:hAnsi="Symbol"/>
        </w:rPr>
        <w:t></w:t>
      </w:r>
      <w:r w:rsidR="00D75281">
        <w:t xml:space="preserve">B spans the width of the microchannel, </w:t>
      </w:r>
      <w:r w:rsidR="00DE3161">
        <w:t xml:space="preserve">surface energy of the hydrophobic Parylene sidewall causes the bubble to adhere, and </w:t>
      </w:r>
      <w:r w:rsidR="00D75281">
        <w:t xml:space="preserve">termination of electrolysis current results in </w:t>
      </w:r>
      <w:r w:rsidR="00BF159F" w:rsidRPr="008B2F9E">
        <w:rPr>
          <w:rFonts w:ascii="Symbol" w:hAnsi="Symbol"/>
        </w:rPr>
        <w:t></w:t>
      </w:r>
      <w:r w:rsidR="00D75281">
        <w:t xml:space="preserve">B detachment from the </w:t>
      </w:r>
      <w:r w:rsidR="00BF159F" w:rsidRPr="008B2F9E">
        <w:rPr>
          <w:rFonts w:ascii="Symbol" w:hAnsi="Symbol"/>
        </w:rPr>
        <w:t></w:t>
      </w:r>
      <w:r w:rsidR="00D75281">
        <w:t xml:space="preserve">BNC. </w:t>
      </w:r>
      <w:r w:rsidR="00047C4C">
        <w:t xml:space="preserve">Thus, a single bubble </w:t>
      </w:r>
      <w:r w:rsidR="00FB0F16">
        <w:t xml:space="preserve">is generated and localized </w:t>
      </w:r>
      <w:r w:rsidR="00047C4C">
        <w:t xml:space="preserve">in the measurement area. </w:t>
      </w:r>
    </w:p>
    <w:p w:rsidR="001A7AE7" w:rsidRDefault="001A7AE7" w:rsidP="00391128">
      <w:pPr>
        <w:pStyle w:val="MEMSTextbody"/>
      </w:pPr>
    </w:p>
    <w:p w:rsidR="00C61D18" w:rsidRDefault="001A7AE7" w:rsidP="001A7AE7">
      <w:pPr>
        <w:pStyle w:val="MEMSTextbody"/>
        <w:ind w:firstLine="0"/>
        <w:jc w:val="center"/>
      </w:pPr>
      <w:r>
        <w:rPr>
          <w:noProof/>
          <w:lang w:bidi="he-IL"/>
        </w:rPr>
        <w:lastRenderedPageBreak/>
        <w:drawing>
          <wp:inline distT="0" distB="0" distL="0" distR="0">
            <wp:extent cx="2057082" cy="3419475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bble formation sequenc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2430" cy="344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AE7" w:rsidRPr="00605A81" w:rsidRDefault="001A7AE7" w:rsidP="001A7AE7">
      <w:pPr>
        <w:pStyle w:val="MEMSFigurecaptions"/>
      </w:pPr>
      <w:r w:rsidRPr="00605A81">
        <w:t xml:space="preserve">Figure </w:t>
      </w:r>
      <w:r w:rsidR="007F5283">
        <w:t>4</w:t>
      </w:r>
      <w:r w:rsidRPr="00605A81">
        <w:t xml:space="preserve">: </w:t>
      </w:r>
      <w:r>
        <w:t>Bubble nucleation and formation process</w:t>
      </w:r>
      <w:r w:rsidRPr="00605A81">
        <w:t>.</w:t>
      </w:r>
      <w:r>
        <w:t xml:space="preserve"> (a) Nucleation via electrolysis in </w:t>
      </w:r>
      <w:r w:rsidRPr="00783F38">
        <w:rPr>
          <w:rFonts w:ascii="Symbol" w:hAnsi="Symbol"/>
        </w:rPr>
        <w:t></w:t>
      </w:r>
      <w:r>
        <w:t xml:space="preserve">B nucleation core. (b) </w:t>
      </w:r>
      <w:r w:rsidRPr="00783F38">
        <w:rPr>
          <w:rFonts w:ascii="Symbol" w:hAnsi="Symbol"/>
        </w:rPr>
        <w:t></w:t>
      </w:r>
      <w:r>
        <w:t xml:space="preserve">B enters measurement channel. (c) Continued growth fills microchannel. (d) Detachment of </w:t>
      </w:r>
      <w:r w:rsidRPr="00783F38">
        <w:rPr>
          <w:rFonts w:ascii="Symbol" w:hAnsi="Symbol"/>
        </w:rPr>
        <w:t></w:t>
      </w:r>
      <w:r>
        <w:t xml:space="preserve">B from </w:t>
      </w:r>
      <w:r w:rsidRPr="00783F38">
        <w:rPr>
          <w:rFonts w:ascii="Symbol" w:hAnsi="Symbol"/>
        </w:rPr>
        <w:t></w:t>
      </w:r>
      <w:r>
        <w:t>BNC</w:t>
      </w:r>
      <w:r w:rsidR="00995472">
        <w:t xml:space="preserve"> and localization in the measurement channel</w:t>
      </w:r>
      <w:r>
        <w:t>.</w:t>
      </w:r>
    </w:p>
    <w:p w:rsidR="001D4BB3" w:rsidRDefault="001D4BB3" w:rsidP="001A7AE7">
      <w:pPr>
        <w:pStyle w:val="MEMSTextbody"/>
        <w:rPr>
          <w:ins w:id="43" w:author="ellis" w:date="2013-11-26T11:13:00Z"/>
        </w:rPr>
      </w:pPr>
    </w:p>
    <w:p w:rsidR="00391128" w:rsidRPr="00605A81" w:rsidRDefault="00391128" w:rsidP="00391128">
      <w:pPr>
        <w:pStyle w:val="MEMSSub-SectionHeading"/>
      </w:pPr>
      <w:r>
        <w:t>M</w:t>
      </w:r>
      <w:r w:rsidR="00A66436">
        <w:t>icrochannel M</w:t>
      </w:r>
      <w:r>
        <w:t xml:space="preserve">easurement </w:t>
      </w:r>
      <w:r w:rsidR="00A66436">
        <w:t>Area</w:t>
      </w:r>
    </w:p>
    <w:p w:rsidR="00A648E0" w:rsidRDefault="008539C1" w:rsidP="003B2D58">
      <w:pPr>
        <w:widowControl w:val="0"/>
        <w:autoSpaceDE w:val="0"/>
        <w:autoSpaceDN w:val="0"/>
        <w:adjustRightInd w:val="0"/>
        <w:ind w:firstLine="360"/>
        <w:jc w:val="both"/>
        <w:rPr>
          <w:ins w:id="44" w:author="ellis" w:date="2013-11-26T11:13:00Z"/>
          <w:sz w:val="20"/>
        </w:rPr>
      </w:pPr>
      <w:r>
        <w:rPr>
          <w:sz w:val="20"/>
        </w:rPr>
        <w:t xml:space="preserve">A microchannel serves to confine the </w:t>
      </w:r>
      <w:r w:rsidRPr="003B2D58">
        <w:rPr>
          <w:rFonts w:ascii="Symbol" w:hAnsi="Symbol"/>
          <w:sz w:val="20"/>
        </w:rPr>
        <w:t></w:t>
      </w:r>
      <w:r>
        <w:rPr>
          <w:sz w:val="20"/>
        </w:rPr>
        <w:t>B and provide a</w:t>
      </w:r>
      <w:ins w:id="45" w:author="ellis" w:date="2013-11-26T11:14:00Z">
        <w:r w:rsidR="001D4BB3">
          <w:rPr>
            <w:sz w:val="20"/>
          </w:rPr>
          <w:t>n</w:t>
        </w:r>
      </w:ins>
      <w:r>
        <w:rPr>
          <w:sz w:val="20"/>
        </w:rPr>
        <w:t xml:space="preserve"> area for EI measurements</w:t>
      </w:r>
      <w:r w:rsidR="00D75281">
        <w:rPr>
          <w:sz w:val="20"/>
        </w:rPr>
        <w:t xml:space="preserve">. </w:t>
      </w:r>
      <w:r w:rsidR="00B81B90" w:rsidRPr="00B81B90">
        <w:rPr>
          <w:sz w:val="20"/>
        </w:rPr>
        <w:t xml:space="preserve">Gating structures in the </w:t>
      </w:r>
      <w:proofErr w:type="spellStart"/>
      <w:r w:rsidR="00B81B90" w:rsidRPr="00B81B90">
        <w:rPr>
          <w:sz w:val="20"/>
        </w:rPr>
        <w:t>microchannel</w:t>
      </w:r>
      <w:proofErr w:type="spellEnd"/>
      <w:r w:rsidR="00B81B90" w:rsidRPr="00B81B90">
        <w:rPr>
          <w:sz w:val="20"/>
        </w:rPr>
        <w:t xml:space="preserve"> </w:t>
      </w:r>
      <w:r>
        <w:rPr>
          <w:sz w:val="20"/>
        </w:rPr>
        <w:t>keep</w:t>
      </w:r>
      <w:r w:rsidRPr="00B81B90">
        <w:rPr>
          <w:sz w:val="20"/>
        </w:rPr>
        <w:t xml:space="preserve"> </w:t>
      </w:r>
      <w:r w:rsidR="00BF159F" w:rsidRPr="008B2F9E">
        <w:rPr>
          <w:rFonts w:ascii="Symbol" w:hAnsi="Symbol"/>
          <w:sz w:val="20"/>
        </w:rPr>
        <w:t></w:t>
      </w:r>
      <w:r w:rsidR="003B0D5F">
        <w:rPr>
          <w:sz w:val="20"/>
        </w:rPr>
        <w:t>B</w:t>
      </w:r>
      <w:r w:rsidR="00B81B90" w:rsidRPr="00B81B90">
        <w:rPr>
          <w:sz w:val="20"/>
        </w:rPr>
        <w:t xml:space="preserve">s within the measurement area and prevent escape through the open-ended channels. </w:t>
      </w:r>
      <w:r w:rsidR="003B0D5F">
        <w:rPr>
          <w:sz w:val="20"/>
        </w:rPr>
        <w:t xml:space="preserve">Situating the </w:t>
      </w:r>
      <w:r w:rsidR="00BF159F" w:rsidRPr="008B2F9E">
        <w:rPr>
          <w:rFonts w:ascii="Symbol" w:hAnsi="Symbol"/>
          <w:sz w:val="20"/>
        </w:rPr>
        <w:t></w:t>
      </w:r>
      <w:r w:rsidR="003B0D5F">
        <w:rPr>
          <w:sz w:val="20"/>
        </w:rPr>
        <w:t>BNC between and equidistant from t</w:t>
      </w:r>
      <w:r w:rsidR="003B0D5F" w:rsidRPr="00B81B90">
        <w:rPr>
          <w:sz w:val="20"/>
        </w:rPr>
        <w:t xml:space="preserve">he measurement microelectrodes </w:t>
      </w:r>
      <w:r w:rsidR="005D50F4">
        <w:rPr>
          <w:sz w:val="20"/>
        </w:rPr>
        <w:t>located</w:t>
      </w:r>
      <w:r w:rsidR="003B0D5F" w:rsidRPr="00B81B90">
        <w:rPr>
          <w:sz w:val="20"/>
        </w:rPr>
        <w:t xml:space="preserve"> at the ends of the microchannel</w:t>
      </w:r>
      <w:r w:rsidR="003B0D5F">
        <w:rPr>
          <w:sz w:val="20"/>
        </w:rPr>
        <w:t xml:space="preserve"> maxim</w:t>
      </w:r>
      <w:ins w:id="46" w:author="ellis" w:date="2013-11-26T11:14:00Z">
        <w:r w:rsidR="001D4BB3">
          <w:rPr>
            <w:sz w:val="20"/>
          </w:rPr>
          <w:t>izes</w:t>
        </w:r>
      </w:ins>
      <w:ins w:id="47" w:author="ellis" w:date="2013-11-26T11:15:00Z">
        <w:r w:rsidR="001D4BB3">
          <w:rPr>
            <w:sz w:val="20"/>
          </w:rPr>
          <w:t xml:space="preserve"> area for</w:t>
        </w:r>
      </w:ins>
      <w:r w:rsidR="003B0D5F">
        <w:rPr>
          <w:sz w:val="20"/>
        </w:rPr>
        <w:t xml:space="preserve"> </w:t>
      </w:r>
      <w:r w:rsidR="00BF159F" w:rsidRPr="008B2F9E">
        <w:rPr>
          <w:rFonts w:ascii="Symbol" w:hAnsi="Symbol"/>
          <w:sz w:val="20"/>
        </w:rPr>
        <w:t></w:t>
      </w:r>
      <w:r w:rsidR="003B0D5F">
        <w:rPr>
          <w:sz w:val="20"/>
        </w:rPr>
        <w:t>B growth</w:t>
      </w:r>
      <w:r w:rsidR="009F36DE">
        <w:rPr>
          <w:sz w:val="20"/>
        </w:rPr>
        <w:t>, thus maximizing measurement range</w:t>
      </w:r>
      <w:r w:rsidR="003B0D5F" w:rsidRPr="00B81B90">
        <w:rPr>
          <w:sz w:val="20"/>
        </w:rPr>
        <w:t>.</w:t>
      </w:r>
      <w:r w:rsidR="003B0D5F">
        <w:rPr>
          <w:sz w:val="20"/>
        </w:rPr>
        <w:t xml:space="preserve"> </w:t>
      </w:r>
    </w:p>
    <w:p w:rsidR="001D4BB3" w:rsidRDefault="001D4BB3" w:rsidP="003B2D58">
      <w:pPr>
        <w:widowControl w:val="0"/>
        <w:autoSpaceDE w:val="0"/>
        <w:autoSpaceDN w:val="0"/>
        <w:adjustRightInd w:val="0"/>
        <w:ind w:firstLine="360"/>
        <w:jc w:val="both"/>
        <w:rPr>
          <w:sz w:val="20"/>
        </w:rPr>
      </w:pPr>
    </w:p>
    <w:p w:rsidR="00591D3D" w:rsidRPr="00605A81" w:rsidRDefault="00591D3D" w:rsidP="00591D3D">
      <w:pPr>
        <w:pStyle w:val="MEMSSectionHeading"/>
      </w:pPr>
      <w:r>
        <w:t>methods</w:t>
      </w:r>
    </w:p>
    <w:p w:rsidR="008376F6" w:rsidRPr="00605A81" w:rsidRDefault="008376F6" w:rsidP="008376F6">
      <w:pPr>
        <w:pStyle w:val="MEMSSub-SectionHeading"/>
      </w:pPr>
      <w:r>
        <w:t>Fabrication</w:t>
      </w:r>
    </w:p>
    <w:p w:rsidR="00591D3D" w:rsidRDefault="00591D3D" w:rsidP="00591D3D">
      <w:pPr>
        <w:pStyle w:val="MEMSTextbody"/>
      </w:pPr>
      <w:r>
        <w:t xml:space="preserve">The </w:t>
      </w:r>
      <w:r w:rsidR="00BF159F" w:rsidRPr="008B2F9E">
        <w:rPr>
          <w:rFonts w:ascii="Symbol" w:hAnsi="Symbol"/>
        </w:rPr>
        <w:t></w:t>
      </w:r>
      <w:r>
        <w:t xml:space="preserve">BPT was fabricated </w:t>
      </w:r>
      <w:r w:rsidR="001A7AE7">
        <w:t xml:space="preserve">(Fig. </w:t>
      </w:r>
      <w:r w:rsidR="007F5283">
        <w:t>5</w:t>
      </w:r>
      <w:r w:rsidR="001A7AE7">
        <w:t xml:space="preserve">) </w:t>
      </w:r>
      <w:r>
        <w:t>on a flexible Parylene C substrate with thin film Pt electrodes based on previously reported techniques</w:t>
      </w:r>
      <w:r w:rsidR="0005204F">
        <w:t xml:space="preserve"> </w:t>
      </w:r>
      <w:r w:rsidR="00CF58EB">
        <w:fldChar w:fldCharType="begin"/>
      </w:r>
      <w:r w:rsidR="00D11238">
        <w:instrText xml:space="preserve"> ADDIN EN.CITE &lt;EndNote&gt;&lt;Cite&gt;&lt;Author&gt;Gutierrez&lt;/Author&gt;&lt;Year&gt;2010&lt;/Year&gt;&lt;RecNum&gt;353&lt;/RecNum&gt;&lt;DisplayText&gt;[7]&lt;/DisplayText&gt;&lt;record&gt;&lt;rec-number&gt;353&lt;/rec-number&gt;&lt;foreign-keys&gt;&lt;key app="EN" db-id="zw95vpeacdatdpe0aaf59rwfaare5ptsexf9"&gt;353&lt;/key&gt;&lt;/foreign-keys&gt;&lt;ref-type name="Book Section"&gt;5&lt;/ref-type&gt;&lt;contributors&gt;&lt;authors&gt;&lt;author&gt;Gutierrez, C. A.&lt;/author&gt;&lt;author&gt;McCarty, C.&lt;/author&gt;&lt;author&gt;Kim, B.&lt;/author&gt;&lt;author&gt;Pahwa, M.&lt;/author&gt;&lt;author&gt;Meng, E.&lt;/author&gt;&lt;/authors&gt;&lt;/contributors&gt;&lt;auth-address&gt;[Gutierrez, Christian A.; McCarty, Connor; Meng, Ellis] Univ So Calif, Los Angeles, CA 90089 USA.&amp;#xD;Gutierrez, CA (reprint author), Univ So Calif, Los Angeles, CA 90089 USA&lt;/auth-address&gt;&lt;titles&gt;&lt;title&gt;An Implantable All-Parylene Liquid-Impedance Based MEMS Force Sensor&lt;/title&gt;&lt;secondary-title&gt;MEMS 2010: 23rd IEEE International Conference on Micro Electro Mechanical Systems, Technical Digest&lt;/secondary-title&gt;&lt;tertiary-title&gt;Proceedings: IEEE Micro Electro Mechanical Systems&lt;/tertiary-title&gt;&lt;/titles&gt;&lt;pages&gt;600-603&lt;/pages&gt;&lt;keywords&gt;&lt;keyword&gt;array&lt;/keyword&gt;&lt;/keywords&gt;&lt;dates&gt;&lt;year&gt;2010&lt;/year&gt;&lt;/dates&gt;&lt;pub-location&gt;New York&lt;/pub-location&gt;&lt;publisher&gt;IEEE&lt;/publisher&gt;&lt;isbn&gt;1084-6999&amp;#xD;978-1-4244-5764-9&lt;/isbn&gt;&lt;accession-num&gt;WOS:000278416400148&lt;/accession-num&gt;&lt;urls&gt;&lt;related-urls&gt;&lt;url&gt;&amp;lt;Go to ISI&amp;gt;://WOS:000278416400148&lt;/url&gt;&lt;/related-urls&gt;&lt;/urls&gt;&lt;language&gt;English&lt;/language&gt;&lt;/record&gt;&lt;/Cite&gt;&lt;/EndNote&gt;</w:instrText>
      </w:r>
      <w:r w:rsidR="00CF58EB">
        <w:fldChar w:fldCharType="separate"/>
      </w:r>
      <w:r w:rsidR="00D11238">
        <w:rPr>
          <w:noProof/>
        </w:rPr>
        <w:t>[</w:t>
      </w:r>
      <w:hyperlink w:anchor="_ENREF_7" w:tooltip="Gutierrez, 2010 #353" w:history="1">
        <w:r w:rsidR="003848BC">
          <w:rPr>
            <w:noProof/>
          </w:rPr>
          <w:t>7</w:t>
        </w:r>
      </w:hyperlink>
      <w:r w:rsidR="00D11238">
        <w:rPr>
          <w:noProof/>
        </w:rPr>
        <w:t>]</w:t>
      </w:r>
      <w:r w:rsidR="00CF58EB">
        <w:fldChar w:fldCharType="end"/>
      </w:r>
      <w:r>
        <w:t xml:space="preserve">. Platinum </w:t>
      </w:r>
      <w:r w:rsidR="008C51CE">
        <w:t xml:space="preserve">was deposited (2000 </w:t>
      </w:r>
      <w:r w:rsidR="008C51CE" w:rsidRPr="008C51CE">
        <w:rPr>
          <w:color w:val="000000"/>
        </w:rPr>
        <w:t>Å</w:t>
      </w:r>
      <w:r w:rsidR="008C51CE">
        <w:t xml:space="preserve"> thick) and patterned on a Parylene coated (10 </w:t>
      </w:r>
      <w:r w:rsidR="008C51CE" w:rsidRPr="008C51CE">
        <w:rPr>
          <w:rFonts w:ascii="Symbol" w:hAnsi="Symbol"/>
        </w:rPr>
        <w:t></w:t>
      </w:r>
      <w:r w:rsidR="008C51CE">
        <w:t xml:space="preserve">m thick) silicon wafer. </w:t>
      </w:r>
      <w:r w:rsidR="00AB048E">
        <w:t>Following</w:t>
      </w:r>
      <w:ins w:id="48" w:author="ellis" w:date="2013-11-24T21:39:00Z">
        <w:r w:rsidR="00A648E0">
          <w:t xml:space="preserve"> deposition of</w:t>
        </w:r>
      </w:ins>
      <w:r w:rsidR="00AB048E">
        <w:t xml:space="preserve"> a 2 </w:t>
      </w:r>
      <w:r w:rsidR="00AB048E" w:rsidRPr="00AB048E">
        <w:rPr>
          <w:rFonts w:ascii="Symbol" w:hAnsi="Symbol"/>
        </w:rPr>
        <w:t></w:t>
      </w:r>
      <w:r w:rsidR="00AB048E">
        <w:t xml:space="preserve">m </w:t>
      </w:r>
      <w:ins w:id="49" w:author="ellis" w:date="2013-11-24T21:39:00Z">
        <w:r w:rsidR="00A648E0">
          <w:t xml:space="preserve">Parylene </w:t>
        </w:r>
      </w:ins>
      <w:r w:rsidR="00AB048E">
        <w:t xml:space="preserve">insulation layer, sacrificial photoresist was patterned to establish the microchannel and </w:t>
      </w:r>
      <w:r w:rsidR="00BF159F" w:rsidRPr="008B2F9E">
        <w:rPr>
          <w:rFonts w:ascii="Symbol" w:hAnsi="Symbol"/>
        </w:rPr>
        <w:t></w:t>
      </w:r>
      <w:r w:rsidR="00AB048E">
        <w:t xml:space="preserve">BNC structures. A final 2 </w:t>
      </w:r>
      <w:r w:rsidR="00AB048E" w:rsidRPr="00AB048E">
        <w:rPr>
          <w:rFonts w:ascii="Symbol" w:hAnsi="Symbol"/>
        </w:rPr>
        <w:t></w:t>
      </w:r>
      <w:r w:rsidR="00AB048E">
        <w:t xml:space="preserve">m thick layer of Parylene was used to enclose the structure, and access ports were patterned and opened with oxygen plasma.  </w:t>
      </w:r>
    </w:p>
    <w:p w:rsidR="00406EE5" w:rsidRDefault="0010651A" w:rsidP="00591D3D">
      <w:pPr>
        <w:pStyle w:val="MEMSTextbody"/>
      </w:pPr>
      <w:r>
        <w:t xml:space="preserve">Devices were released in an acetone bath, and an electrical connection was established with a ZIF connector, using previously reported methods </w:t>
      </w:r>
      <w:r w:rsidR="00CF58EB">
        <w:fldChar w:fldCharType="begin">
          <w:fldData xml:space="preserve">PEVuZE5vdGU+PENpdGU+PEF1dGhvcj5LaW08L0F1dGhvcj48WWVhcj4yMDEyPC9ZZWFyPjxSZWNO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=
</w:fldData>
        </w:fldChar>
      </w:r>
      <w:r w:rsidR="00D11238">
        <w:instrText xml:space="preserve"> ADDIN EN.CITE </w:instrText>
      </w:r>
      <w:r w:rsidR="00CF58EB">
        <w:fldChar w:fldCharType="begin">
          <w:fldData xml:space="preserve">PEVuZE5vdGU+PENpdGU+PEF1dGhvcj5LaW08L0F1dGhvcj48WWVhcj4yMDEyPC9ZZWFyPjxSZWNO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=
</w:fldData>
        </w:fldChar>
      </w:r>
      <w:r w:rsidR="00D11238">
        <w:instrText xml:space="preserve"> ADDIN EN.CITE.DATA </w:instrText>
      </w:r>
      <w:r w:rsidR="00CF58EB">
        <w:fldChar w:fldCharType="end"/>
      </w:r>
      <w:r w:rsidR="00CF58EB">
        <w:fldChar w:fldCharType="separate"/>
      </w:r>
      <w:r w:rsidR="00D11238">
        <w:rPr>
          <w:noProof/>
        </w:rPr>
        <w:t>[</w:t>
      </w:r>
      <w:hyperlink w:anchor="_ENREF_8" w:tooltip="Kim, 2012 #363" w:history="1">
        <w:r w:rsidR="003848BC">
          <w:rPr>
            <w:noProof/>
          </w:rPr>
          <w:t>8</w:t>
        </w:r>
      </w:hyperlink>
      <w:r w:rsidR="00D11238">
        <w:rPr>
          <w:noProof/>
        </w:rPr>
        <w:t>]</w:t>
      </w:r>
      <w:r w:rsidR="00CF58EB">
        <w:fldChar w:fldCharType="end"/>
      </w:r>
      <w:r>
        <w:t xml:space="preserve">. </w:t>
      </w:r>
      <w:ins w:id="50" w:author="ellis" w:date="2013-11-24T21:40:00Z">
        <w:r w:rsidR="00A648E0">
          <w:t>The m</w:t>
        </w:r>
      </w:ins>
      <w:r>
        <w:t xml:space="preserve">icrochannel was </w:t>
      </w:r>
      <w:ins w:id="51" w:author="ellis" w:date="2013-11-24T21:40:00Z">
        <w:r w:rsidR="00A648E0">
          <w:t xml:space="preserve">first </w:t>
        </w:r>
      </w:ins>
      <w:r>
        <w:t xml:space="preserve">soaked in isopropyl alcohol to </w:t>
      </w:r>
      <w:r w:rsidR="00FB0F16">
        <w:t xml:space="preserve">facilitate </w:t>
      </w:r>
      <w:r>
        <w:t>fill</w:t>
      </w:r>
      <w:r w:rsidR="00FB0F16">
        <w:t>ing</w:t>
      </w:r>
      <w:r>
        <w:t xml:space="preserve"> with 1X PBS</w:t>
      </w:r>
      <w:ins w:id="52" w:author="ellis" w:date="2013-11-24T21:40:00Z">
        <w:r w:rsidR="00A648E0">
          <w:t>, the measurement solution</w:t>
        </w:r>
      </w:ins>
      <w:r>
        <w:t>.</w:t>
      </w:r>
    </w:p>
    <w:p w:rsidR="0010651A" w:rsidRDefault="0010651A" w:rsidP="00591D3D">
      <w:pPr>
        <w:pStyle w:val="MEMSTextbody"/>
      </w:pPr>
    </w:p>
    <w:p w:rsidR="00406EE5" w:rsidRDefault="00DE3161" w:rsidP="008B026D">
      <w:pPr>
        <w:pStyle w:val="MEMSTextbody"/>
        <w:ind w:firstLine="0"/>
        <w:jc w:val="center"/>
      </w:pPr>
      <w:r>
        <w:rPr>
          <w:noProof/>
          <w:lang w:bidi="he-IL"/>
        </w:rPr>
        <w:drawing>
          <wp:inline distT="0" distB="0" distL="0" distR="0">
            <wp:extent cx="3086100" cy="9105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cess v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EE5" w:rsidRPr="00605A81" w:rsidRDefault="00406EE5" w:rsidP="00406EE5">
      <w:pPr>
        <w:pStyle w:val="MEMSFigurecaptions"/>
      </w:pPr>
      <w:r w:rsidRPr="00605A81">
        <w:t xml:space="preserve">Figure </w:t>
      </w:r>
      <w:r w:rsidR="007F5283">
        <w:t>5</w:t>
      </w:r>
      <w:r w:rsidRPr="00605A81">
        <w:t xml:space="preserve">: </w:t>
      </w:r>
      <w:r w:rsidR="00E94FF1">
        <w:t>Overview of transducer microfabrication process. (a) Deposit</w:t>
      </w:r>
      <w:ins w:id="53" w:author="ellis" w:date="2013-11-24T21:40:00Z">
        <w:r w:rsidR="00A648E0">
          <w:t xml:space="preserve"> </w:t>
        </w:r>
      </w:ins>
      <w:r w:rsidR="00FB0F16">
        <w:t>1</w:t>
      </w:r>
      <w:ins w:id="54" w:author="ellis" w:date="2013-11-24T21:40:00Z">
        <w:r w:rsidR="00A648E0" w:rsidRPr="003B2D58">
          <w:rPr>
            <w:vertAlign w:val="superscript"/>
          </w:rPr>
          <w:t>st</w:t>
        </w:r>
      </w:ins>
      <w:r w:rsidR="00E94FF1">
        <w:t xml:space="preserve"> Parylene</w:t>
      </w:r>
      <w:r w:rsidR="00FB0F16">
        <w:t xml:space="preserve"> and</w:t>
      </w:r>
      <w:r w:rsidR="00E94FF1">
        <w:t xml:space="preserve"> </w:t>
      </w:r>
      <w:r w:rsidR="00FB0F16">
        <w:t xml:space="preserve">perform </w:t>
      </w:r>
      <w:r w:rsidR="00E94FF1">
        <w:t>Pt</w:t>
      </w:r>
      <w:r w:rsidR="00FB0F16">
        <w:t xml:space="preserve"> lift-off</w:t>
      </w:r>
      <w:r w:rsidR="00E94FF1">
        <w:t xml:space="preserve">. (b) Pattern </w:t>
      </w:r>
      <w:r w:rsidR="00FB0F16">
        <w:t>sacrificial photoresist</w:t>
      </w:r>
      <w:r w:rsidR="00E94FF1">
        <w:t xml:space="preserve">, deposit </w:t>
      </w:r>
      <w:r w:rsidR="00FB0F16">
        <w:t>2</w:t>
      </w:r>
      <w:r w:rsidR="00FB0F16" w:rsidRPr="00EE0D82">
        <w:rPr>
          <w:vertAlign w:val="superscript"/>
        </w:rPr>
        <w:t>nd</w:t>
      </w:r>
      <w:r w:rsidR="00FB0F16">
        <w:t xml:space="preserve"> </w:t>
      </w:r>
      <w:r w:rsidR="00E94FF1">
        <w:t>Parylene</w:t>
      </w:r>
      <w:r w:rsidR="00FB0F16">
        <w:t xml:space="preserve"> layer</w:t>
      </w:r>
      <w:r w:rsidR="00E94FF1">
        <w:t xml:space="preserve">, </w:t>
      </w:r>
      <w:r w:rsidR="00FB0F16">
        <w:t xml:space="preserve">and </w:t>
      </w:r>
      <w:r w:rsidR="00E94FF1">
        <w:t xml:space="preserve">etch </w:t>
      </w:r>
      <w:r w:rsidR="00FB0F16">
        <w:t xml:space="preserve">interface </w:t>
      </w:r>
      <w:r w:rsidR="00E94FF1">
        <w:t xml:space="preserve">ports. (c) Release device </w:t>
      </w:r>
      <w:r w:rsidR="00FB0F16">
        <w:t xml:space="preserve">from silicon substrate </w:t>
      </w:r>
      <w:r w:rsidR="00E94FF1">
        <w:t>and soak in electrolyte to fill</w:t>
      </w:r>
      <w:r w:rsidR="00FB0F16">
        <w:t xml:space="preserve"> channel</w:t>
      </w:r>
      <w:r w:rsidR="00E94FF1">
        <w:t>.</w:t>
      </w:r>
    </w:p>
    <w:p w:rsidR="008376F6" w:rsidRDefault="008376F6" w:rsidP="00591D3D">
      <w:pPr>
        <w:pStyle w:val="MEMSTextbody"/>
      </w:pPr>
    </w:p>
    <w:p w:rsidR="008376F6" w:rsidRPr="00605A81" w:rsidRDefault="008376F6" w:rsidP="008376F6">
      <w:pPr>
        <w:pStyle w:val="MEMSSub-SectionHeading"/>
      </w:pPr>
      <w:r>
        <w:t>Experimental Setup</w:t>
      </w:r>
    </w:p>
    <w:p w:rsidR="00715BD7" w:rsidRDefault="00427C6E" w:rsidP="009F43A4">
      <w:pPr>
        <w:widowControl w:val="0"/>
        <w:autoSpaceDE w:val="0"/>
        <w:autoSpaceDN w:val="0"/>
        <w:adjustRightInd w:val="0"/>
        <w:spacing w:after="120"/>
        <w:ind w:firstLine="360"/>
        <w:jc w:val="both"/>
        <w:rPr>
          <w:sz w:val="20"/>
        </w:rPr>
      </w:pPr>
      <w:proofErr w:type="spellStart"/>
      <w:r w:rsidRPr="00427C6E">
        <w:rPr>
          <w:sz w:val="20"/>
        </w:rPr>
        <w:t>Microbubbles</w:t>
      </w:r>
      <w:proofErr w:type="spellEnd"/>
      <w:r w:rsidRPr="00427C6E">
        <w:rPr>
          <w:sz w:val="20"/>
        </w:rPr>
        <w:t xml:space="preserve"> were </w:t>
      </w:r>
      <w:proofErr w:type="spellStart"/>
      <w:r w:rsidRPr="00427C6E">
        <w:rPr>
          <w:sz w:val="20"/>
        </w:rPr>
        <w:t>elect</w:t>
      </w:r>
      <w:r w:rsidR="00052C41">
        <w:rPr>
          <w:sz w:val="20"/>
        </w:rPr>
        <w:t>rolytically</w:t>
      </w:r>
      <w:proofErr w:type="spellEnd"/>
      <w:r w:rsidR="00052C41">
        <w:rPr>
          <w:sz w:val="20"/>
        </w:rPr>
        <w:t xml:space="preserve"> generated </w:t>
      </w:r>
      <w:r w:rsidR="007A1F57">
        <w:rPr>
          <w:sz w:val="20"/>
        </w:rPr>
        <w:t xml:space="preserve">(Fig. </w:t>
      </w:r>
      <w:r w:rsidR="007F5283">
        <w:rPr>
          <w:sz w:val="20"/>
        </w:rPr>
        <w:t>4</w:t>
      </w:r>
      <w:r w:rsidR="007A1F57">
        <w:rPr>
          <w:sz w:val="20"/>
        </w:rPr>
        <w:t xml:space="preserve">) </w:t>
      </w:r>
      <w:r w:rsidR="00052C41">
        <w:rPr>
          <w:sz w:val="20"/>
        </w:rPr>
        <w:t xml:space="preserve">in 1X PBS </w:t>
      </w:r>
      <w:r w:rsidR="00FB0F16">
        <w:rPr>
          <w:sz w:val="20"/>
        </w:rPr>
        <w:t>under</w:t>
      </w:r>
      <w:r w:rsidR="00806862">
        <w:rPr>
          <w:sz w:val="20"/>
        </w:rPr>
        <w:t xml:space="preserve"> </w:t>
      </w:r>
      <w:proofErr w:type="spellStart"/>
      <w:r w:rsidR="008B2F9E">
        <w:rPr>
          <w:sz w:val="20"/>
        </w:rPr>
        <w:t>LabVIEW</w:t>
      </w:r>
      <w:proofErr w:type="spellEnd"/>
      <w:r w:rsidR="008B2F9E">
        <w:rPr>
          <w:sz w:val="20"/>
        </w:rPr>
        <w:t xml:space="preserve"> </w:t>
      </w:r>
      <w:r w:rsidR="00FB0F16">
        <w:rPr>
          <w:sz w:val="20"/>
        </w:rPr>
        <w:t>control over</w:t>
      </w:r>
      <w:r w:rsidR="00806862">
        <w:rPr>
          <w:sz w:val="20"/>
        </w:rPr>
        <w:t xml:space="preserve"> 1-4 </w:t>
      </w:r>
      <w:r w:rsidR="00806862" w:rsidRPr="00052C41">
        <w:rPr>
          <w:rFonts w:ascii="Symbol" w:hAnsi="Symbol"/>
          <w:sz w:val="20"/>
        </w:rPr>
        <w:t></w:t>
      </w:r>
      <w:r w:rsidR="00806862">
        <w:rPr>
          <w:sz w:val="20"/>
        </w:rPr>
        <w:t xml:space="preserve">A for 5-25 s </w:t>
      </w:r>
      <w:r w:rsidRPr="00427C6E">
        <w:rPr>
          <w:sz w:val="20"/>
        </w:rPr>
        <w:t xml:space="preserve">at the </w:t>
      </w:r>
      <w:r w:rsidR="00052C41" w:rsidRPr="00052C41">
        <w:rPr>
          <w:rFonts w:ascii="Symbol" w:hAnsi="Symbol"/>
          <w:sz w:val="20"/>
        </w:rPr>
        <w:t></w:t>
      </w:r>
      <w:r w:rsidR="00052C41">
        <w:rPr>
          <w:sz w:val="20"/>
        </w:rPr>
        <w:t>BNC</w:t>
      </w:r>
      <w:r w:rsidRPr="00427C6E">
        <w:rPr>
          <w:sz w:val="20"/>
        </w:rPr>
        <w:t xml:space="preserve"> and consistently exit</w:t>
      </w:r>
      <w:r w:rsidR="00806862">
        <w:rPr>
          <w:sz w:val="20"/>
        </w:rPr>
        <w:t>ed into the measurement channel.</w:t>
      </w:r>
      <w:r w:rsidRPr="00427C6E">
        <w:rPr>
          <w:sz w:val="20"/>
        </w:rPr>
        <w:t xml:space="preserve"> </w:t>
      </w:r>
      <w:r w:rsidR="001326B9">
        <w:rPr>
          <w:sz w:val="20"/>
        </w:rPr>
        <w:t xml:space="preserve">During current injection, </w:t>
      </w:r>
      <w:r w:rsidR="00715BD7">
        <w:rPr>
          <w:sz w:val="20"/>
        </w:rPr>
        <w:t xml:space="preserve">multiplexed impedance measurements were taken (Fig. </w:t>
      </w:r>
      <w:r w:rsidR="007F5283">
        <w:rPr>
          <w:sz w:val="20"/>
        </w:rPr>
        <w:t>6</w:t>
      </w:r>
      <w:r w:rsidR="00715BD7">
        <w:rPr>
          <w:sz w:val="20"/>
        </w:rPr>
        <w:t xml:space="preserve">) with a precision LCR meter (Agilent E4980A). </w:t>
      </w:r>
      <w:r w:rsidR="00806862">
        <w:rPr>
          <w:sz w:val="20"/>
        </w:rPr>
        <w:t>B</w:t>
      </w:r>
      <w:r w:rsidRPr="00427C6E">
        <w:rPr>
          <w:sz w:val="20"/>
        </w:rPr>
        <w:t>ubble size was quantified optically and with EI measurement. Electrochemical impedance spectroscopy</w:t>
      </w:r>
      <w:ins w:id="55" w:author="ellis" w:date="2013-11-24T21:44:00Z">
        <w:r w:rsidR="00A648E0">
          <w:rPr>
            <w:sz w:val="20"/>
          </w:rPr>
          <w:t xml:space="preserve"> (EIS)</w:t>
        </w:r>
      </w:ins>
      <w:r w:rsidRPr="00427C6E">
        <w:rPr>
          <w:sz w:val="20"/>
        </w:rPr>
        <w:t xml:space="preserve"> yielded 10 kHz as the optimum frequency (minimum system phase) for maximizing the solution resistance component of the impedance response</w:t>
      </w:r>
      <w:r w:rsidR="00C84B80">
        <w:rPr>
          <w:sz w:val="20"/>
        </w:rPr>
        <w:t xml:space="preserve"> (Fig. </w:t>
      </w:r>
      <w:r w:rsidR="007F5283">
        <w:rPr>
          <w:sz w:val="20"/>
        </w:rPr>
        <w:t>7</w:t>
      </w:r>
      <w:r w:rsidR="00C84B80">
        <w:rPr>
          <w:sz w:val="20"/>
        </w:rPr>
        <w:t>)</w:t>
      </w:r>
      <w:r w:rsidRPr="00427C6E">
        <w:rPr>
          <w:sz w:val="20"/>
        </w:rPr>
        <w:t xml:space="preserve">. </w:t>
      </w:r>
      <w:r w:rsidR="008B2F9E" w:rsidRPr="008B2F9E">
        <w:rPr>
          <w:sz w:val="20"/>
        </w:rPr>
        <w:t xml:space="preserve">Hydrostatic pressure measurement used a calibrated pressure source attached to a custom test fixture housing the </w:t>
      </w:r>
      <w:r w:rsidR="008B2F9E" w:rsidRPr="008B2F9E">
        <w:rPr>
          <w:rFonts w:ascii="Symbol" w:hAnsi="Symbol" w:cs="Times"/>
          <w:sz w:val="20"/>
        </w:rPr>
        <w:t></w:t>
      </w:r>
      <w:r w:rsidR="008B2F9E" w:rsidRPr="008B2F9E">
        <w:rPr>
          <w:rFonts w:cs="Times"/>
          <w:sz w:val="20"/>
        </w:rPr>
        <w:t>BPT.</w:t>
      </w:r>
      <w:r w:rsidR="008B2F9E" w:rsidRPr="008B2F9E">
        <w:rPr>
          <w:rFonts w:cs="Times"/>
        </w:rPr>
        <w:t xml:space="preserve"> </w:t>
      </w:r>
      <w:r w:rsidR="008B2F9E" w:rsidRPr="008B2F9E">
        <w:rPr>
          <w:rFonts w:cs="Times"/>
          <w:sz w:val="20"/>
        </w:rPr>
        <w:t xml:space="preserve">A </w:t>
      </w:r>
      <w:r w:rsidR="008B2F9E" w:rsidRPr="008B2F9E">
        <w:rPr>
          <w:rFonts w:ascii="Symbol" w:hAnsi="Symbol"/>
          <w:sz w:val="20"/>
        </w:rPr>
        <w:t></w:t>
      </w:r>
      <w:r w:rsidR="000C71B1">
        <w:rPr>
          <w:sz w:val="20"/>
        </w:rPr>
        <w:t>B was generated at 0</w:t>
      </w:r>
      <w:r w:rsidR="00FB0F16">
        <w:rPr>
          <w:sz w:val="20"/>
        </w:rPr>
        <w:t xml:space="preserve"> </w:t>
      </w:r>
      <w:r w:rsidR="000C71B1">
        <w:rPr>
          <w:sz w:val="20"/>
        </w:rPr>
        <w:t>mmHg and</w:t>
      </w:r>
      <w:r w:rsidR="008B2F9E" w:rsidRPr="008B2F9E">
        <w:rPr>
          <w:sz w:val="20"/>
        </w:rPr>
        <w:t xml:space="preserve"> subsequent pressure oscillations were tracked in real-time (Fig. </w:t>
      </w:r>
      <w:r w:rsidR="007F5283">
        <w:rPr>
          <w:sz w:val="20"/>
        </w:rPr>
        <w:t>9</w:t>
      </w:r>
      <w:r w:rsidR="008B2F9E" w:rsidRPr="008B2F9E">
        <w:rPr>
          <w:sz w:val="20"/>
        </w:rPr>
        <w:t>).</w:t>
      </w:r>
    </w:p>
    <w:p w:rsidR="00715BD7" w:rsidRDefault="00246115" w:rsidP="00715BD7">
      <w:pPr>
        <w:widowControl w:val="0"/>
        <w:autoSpaceDE w:val="0"/>
        <w:autoSpaceDN w:val="0"/>
        <w:adjustRightInd w:val="0"/>
        <w:spacing w:after="120"/>
        <w:jc w:val="both"/>
        <w:rPr>
          <w:sz w:val="20"/>
        </w:rPr>
      </w:pPr>
      <w:r w:rsidRPr="00065A27">
        <w:rPr>
          <w:noProof/>
          <w:color w:val="1A1718"/>
          <w:lang w:bidi="he-IL"/>
        </w:rPr>
        <w:drawing>
          <wp:inline distT="0" distB="0" distL="0" distR="0">
            <wp:extent cx="3025425" cy="2311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2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674" cy="231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BD7" w:rsidRDefault="00715BD7" w:rsidP="00715BD7">
      <w:pPr>
        <w:pStyle w:val="MEMSFigurecaptions"/>
        <w:rPr>
          <w:ins w:id="56" w:author="ellis" w:date="2013-11-24T21:27:00Z"/>
        </w:rPr>
      </w:pPr>
      <w:r w:rsidRPr="00605A81">
        <w:t xml:space="preserve">Figure </w:t>
      </w:r>
      <w:r w:rsidR="007F5283">
        <w:t>6</w:t>
      </w:r>
      <w:r w:rsidRPr="00605A81">
        <w:t xml:space="preserve">: </w:t>
      </w:r>
      <w:r>
        <w:t>Impedance tracking of bubble nucleation in 1X PBS</w:t>
      </w:r>
      <w:ins w:id="57" w:author="ellis" w:date="2013-11-26T11:15:00Z">
        <w:r w:rsidR="00F44321">
          <w:t xml:space="preserve"> superimposed on the injected current pulse</w:t>
        </w:r>
      </w:ins>
      <w:r>
        <w:t xml:space="preserve">. </w:t>
      </w:r>
    </w:p>
    <w:p w:rsidR="00890074" w:rsidRPr="003B2D58" w:rsidRDefault="00890074" w:rsidP="00715BD7">
      <w:pPr>
        <w:pStyle w:val="MEMSFigurecaptions"/>
        <w:rPr>
          <w:i w:val="0"/>
        </w:rPr>
      </w:pPr>
    </w:p>
    <w:p w:rsidR="001A4EC0" w:rsidRPr="00605A81" w:rsidRDefault="001A4EC0" w:rsidP="001A4EC0">
      <w:pPr>
        <w:pStyle w:val="MEMSSectionHeading"/>
      </w:pPr>
      <w:r>
        <w:t>results and discussion</w:t>
      </w:r>
    </w:p>
    <w:p w:rsidR="001A4EC0" w:rsidRDefault="001A4EC0" w:rsidP="001A4EC0">
      <w:pPr>
        <w:pStyle w:val="MEMSTextbody"/>
        <w:rPr>
          <w:color w:val="1A1718"/>
        </w:rPr>
      </w:pPr>
      <w:r>
        <w:t xml:space="preserve">Localized and metered bubble nucleation was </w:t>
      </w:r>
      <w:ins w:id="58" w:author="Lawrence Yu" w:date="2013-11-25T12:55:00Z">
        <w:r w:rsidR="003B2D58">
          <w:t>repeatable</w:t>
        </w:r>
      </w:ins>
      <w:r>
        <w:t xml:space="preserve">. </w:t>
      </w:r>
      <w:r w:rsidRPr="00427C6E">
        <w:rPr>
          <w:color w:val="1A1718"/>
        </w:rPr>
        <w:t>Power draw was ~1</w:t>
      </w:r>
      <w:r>
        <w:rPr>
          <w:color w:val="1A1718"/>
        </w:rPr>
        <w:t xml:space="preserve"> </w:t>
      </w:r>
      <w:proofErr w:type="spellStart"/>
      <w:proofErr w:type="gramStart"/>
      <w:r w:rsidRPr="00427C6E">
        <w:rPr>
          <w:color w:val="1A1718"/>
        </w:rPr>
        <w:t>nW</w:t>
      </w:r>
      <w:proofErr w:type="spellEnd"/>
      <w:proofErr w:type="gramEnd"/>
      <w:r w:rsidRPr="00427C6E">
        <w:rPr>
          <w:color w:val="1A1718"/>
        </w:rPr>
        <w:t xml:space="preserve"> for EI measurement (1V</w:t>
      </w:r>
      <w:r w:rsidRPr="00427C6E">
        <w:rPr>
          <w:color w:val="1A1718"/>
          <w:vertAlign w:val="subscript"/>
        </w:rPr>
        <w:t>p-p</w:t>
      </w:r>
      <w:r w:rsidRPr="00427C6E">
        <w:rPr>
          <w:color w:val="1A1718"/>
        </w:rPr>
        <w:t>) and &lt;</w:t>
      </w:r>
      <w:ins w:id="59" w:author="ellis" w:date="2013-11-24T21:41:00Z">
        <w:r w:rsidR="00A648E0">
          <w:rPr>
            <w:color w:val="1A1718"/>
          </w:rPr>
          <w:t xml:space="preserve"> </w:t>
        </w:r>
      </w:ins>
      <w:r w:rsidRPr="00427C6E">
        <w:rPr>
          <w:color w:val="1A1718"/>
        </w:rPr>
        <w:t>60</w:t>
      </w:r>
      <w:r>
        <w:rPr>
          <w:color w:val="1A1718"/>
        </w:rPr>
        <w:t xml:space="preserve"> </w:t>
      </w:r>
      <w:r w:rsidRPr="00427C6E">
        <w:rPr>
          <w:rFonts w:ascii="Symbol" w:hAnsi="Symbol"/>
        </w:rPr>
        <w:t></w:t>
      </w:r>
      <w:r w:rsidRPr="00427C6E">
        <w:rPr>
          <w:color w:val="1A1718"/>
        </w:rPr>
        <w:t xml:space="preserve">W for electrolytic bubble generation. </w:t>
      </w:r>
      <w:r>
        <w:rPr>
          <w:color w:val="1A1718"/>
        </w:rPr>
        <w:t xml:space="preserve">Impedance monitoring during </w:t>
      </w:r>
      <w:r w:rsidRPr="00427C6E">
        <w:rPr>
          <w:rFonts w:ascii="Symbol" w:hAnsi="Symbol"/>
        </w:rPr>
        <w:t></w:t>
      </w:r>
      <w:r>
        <w:rPr>
          <w:color w:val="1A1718"/>
        </w:rPr>
        <w:t>B nucleation enable</w:t>
      </w:r>
      <w:ins w:id="60" w:author="ellis" w:date="2013-11-26T12:29:00Z">
        <w:r w:rsidR="007C11F1">
          <w:rPr>
            <w:color w:val="1A1718"/>
          </w:rPr>
          <w:t>d</w:t>
        </w:r>
      </w:ins>
      <w:r>
        <w:rPr>
          <w:color w:val="1A1718"/>
        </w:rPr>
        <w:t xml:space="preserve"> precise control of bubble formation</w:t>
      </w:r>
      <w:ins w:id="61" w:author="Lorenzo" w:date="2013-11-25T18:36:00Z">
        <w:r w:rsidR="0059500F">
          <w:rPr>
            <w:color w:val="1A1718"/>
          </w:rPr>
          <w:t xml:space="preserve">, </w:t>
        </w:r>
      </w:ins>
      <w:ins w:id="62" w:author="Lorenzo" w:date="2013-11-25T18:40:00Z">
        <w:r w:rsidR="0059500F">
          <w:rPr>
            <w:color w:val="1A1718"/>
          </w:rPr>
          <w:t>and</w:t>
        </w:r>
      </w:ins>
      <w:ins w:id="63" w:author="Lorenzo" w:date="2013-11-25T18:37:00Z">
        <w:r w:rsidR="0059500F">
          <w:rPr>
            <w:color w:val="1A1718"/>
          </w:rPr>
          <w:t xml:space="preserve"> </w:t>
        </w:r>
      </w:ins>
      <w:ins w:id="64" w:author="Lorenzo" w:date="2013-11-25T20:27:00Z">
        <w:r w:rsidR="000107CD">
          <w:rPr>
            <w:color w:val="1A1718"/>
          </w:rPr>
          <w:t>this</w:t>
        </w:r>
      </w:ins>
      <w:ins w:id="65" w:author="Lorenzo" w:date="2013-11-25T18:37:00Z">
        <w:r w:rsidR="0059500F">
          <w:rPr>
            <w:color w:val="1A1718"/>
          </w:rPr>
          <w:t xml:space="preserve"> rate</w:t>
        </w:r>
      </w:ins>
      <w:ins w:id="66" w:author="Lorenzo" w:date="2013-11-25T18:36:00Z">
        <w:r w:rsidR="0059500F">
          <w:rPr>
            <w:color w:val="1A1718"/>
          </w:rPr>
          <w:t xml:space="preserve"> is hypothesized to </w:t>
        </w:r>
      </w:ins>
      <w:ins w:id="67" w:author="Lorenzo" w:date="2013-11-25T18:37:00Z">
        <w:r w:rsidR="0059500F">
          <w:rPr>
            <w:color w:val="1A1718"/>
          </w:rPr>
          <w:t>be correlated to the</w:t>
        </w:r>
      </w:ins>
      <w:ins w:id="68" w:author="Lorenzo" w:date="2013-11-25T18:41:00Z">
        <w:r w:rsidR="0059500F">
          <w:rPr>
            <w:color w:val="1A1718"/>
          </w:rPr>
          <w:t xml:space="preserve"> hydrostatic</w:t>
        </w:r>
      </w:ins>
      <w:ins w:id="69" w:author="Lorenzo" w:date="2013-11-25T18:37:00Z">
        <w:r w:rsidR="0059500F">
          <w:rPr>
            <w:color w:val="1A1718"/>
          </w:rPr>
          <w:t xml:space="preserve"> </w:t>
        </w:r>
      </w:ins>
      <w:ins w:id="70" w:author="Lorenzo" w:date="2013-11-25T18:40:00Z">
        <w:r w:rsidR="0059500F">
          <w:rPr>
            <w:color w:val="1A1718"/>
          </w:rPr>
          <w:t xml:space="preserve">pressure </w:t>
        </w:r>
      </w:ins>
      <w:r w:rsidR="00CF58EB">
        <w:rPr>
          <w:color w:val="1A1718"/>
        </w:rPr>
        <w:fldChar w:fldCharType="begin"/>
      </w:r>
      <w:r w:rsidR="003848BC">
        <w:rPr>
          <w:color w:val="1A1718"/>
        </w:rPr>
        <w:instrText xml:space="preserve"> ADDIN EN.CITE &lt;EndNote&gt;&lt;Cite&gt;&lt;Author&gt;Brandon&lt;/Author&gt;&lt;Year&gt;1985&lt;/Year&gt;&lt;RecNum&gt;364&lt;/RecNum&gt;&lt;DisplayText&gt;[9]&lt;/DisplayText&gt;&lt;record&gt;&lt;rec-number&gt;364&lt;/rec-number&gt;&lt;foreign-keys&gt;&lt;key app="EN" db-id="zw95vpeacdatdpe0aaf59rwfaare5ptsexf9"&gt;364&lt;/key&gt;&lt;/foreign-keys&gt;&lt;ref-type name="Journal Article"&gt;17&lt;/ref-type&gt;&lt;contributors&gt;&lt;authors&gt;&lt;author&gt;Brandon, N. P.&lt;/author&gt;&lt;author&gt;Kelsall, G. H.&lt;/author&gt;&lt;/authors&gt;&lt;/contributors&gt;&lt;titles&gt;&lt;title&gt;Growth kinetics of bubbles electrogenerated at microelectrodes&lt;/title&gt;&lt;secondary-title&gt;Journal of Applied Electrochemistry&lt;/secondary-title&gt;&lt;alt-title&gt;J Appl Electrochem&lt;/alt-title&gt;&lt;/titles&gt;&lt;periodical&gt;&lt;full-title&gt;Journal of Applied Electrochemistry&lt;/full-title&gt;&lt;/periodical&gt;&lt;pages&gt;475-484&lt;/pages&gt;&lt;volume&gt;15&lt;/volume&gt;&lt;number&gt;4&lt;/number&gt;&lt;dates&gt;&lt;year&gt;1985&lt;/year&gt;&lt;pub-dates&gt;&lt;date&gt;1985/07/01&lt;/date&gt;&lt;/pub-dates&gt;&lt;/dates&gt;&lt;publisher&gt;Kluwer Academic Publishers&lt;/publisher&gt;&lt;isbn&gt;0021-891X&lt;/isbn&gt;&lt;urls&gt;&lt;related-urls&gt;&lt;url&gt;http://dx.doi.org/10.1007/BF01059288&lt;/url&gt;&lt;/related-urls&gt;&lt;/urls&gt;&lt;electronic-resource-num&gt;10.1007/bf01059288&lt;/electronic-resource-num&gt;&lt;language&gt;English&lt;/language&gt;&lt;/record&gt;&lt;/Cite&gt;&lt;/EndNote&gt;</w:instrText>
      </w:r>
      <w:r w:rsidR="00CF58EB">
        <w:rPr>
          <w:color w:val="1A1718"/>
        </w:rPr>
        <w:fldChar w:fldCharType="separate"/>
      </w:r>
      <w:r w:rsidR="003848BC">
        <w:rPr>
          <w:noProof/>
          <w:color w:val="1A1718"/>
        </w:rPr>
        <w:t>[</w:t>
      </w:r>
      <w:hyperlink w:anchor="_ENREF_9" w:tooltip="Brandon, 1985 #364" w:history="1">
        <w:r w:rsidR="003848BC">
          <w:rPr>
            <w:noProof/>
            <w:color w:val="1A1718"/>
          </w:rPr>
          <w:t>9</w:t>
        </w:r>
      </w:hyperlink>
      <w:r w:rsidR="003848BC">
        <w:rPr>
          <w:noProof/>
          <w:color w:val="1A1718"/>
        </w:rPr>
        <w:t>]</w:t>
      </w:r>
      <w:r w:rsidR="00CF58EB">
        <w:rPr>
          <w:color w:val="1A1718"/>
        </w:rPr>
        <w:fldChar w:fldCharType="end"/>
      </w:r>
      <w:ins w:id="71" w:author="ellis" w:date="2013-11-26T12:30:00Z">
        <w:r w:rsidR="007C11F1">
          <w:rPr>
            <w:color w:val="1A1718"/>
          </w:rPr>
          <w:t>.</w:t>
        </w:r>
      </w:ins>
    </w:p>
    <w:p w:rsidR="00C84B80" w:rsidRDefault="00C84B80" w:rsidP="00B81B90">
      <w:pPr>
        <w:widowControl w:val="0"/>
        <w:autoSpaceDE w:val="0"/>
        <w:autoSpaceDN w:val="0"/>
        <w:adjustRightInd w:val="0"/>
        <w:spacing w:after="120"/>
        <w:ind w:firstLine="360"/>
        <w:jc w:val="both"/>
        <w:rPr>
          <w:sz w:val="20"/>
        </w:rPr>
      </w:pPr>
    </w:p>
    <w:p w:rsidR="00C84B80" w:rsidRDefault="00A16AFA" w:rsidP="00C84B80">
      <w:pPr>
        <w:widowControl w:val="0"/>
        <w:autoSpaceDE w:val="0"/>
        <w:autoSpaceDN w:val="0"/>
        <w:adjustRightInd w:val="0"/>
        <w:spacing w:after="120"/>
        <w:jc w:val="center"/>
        <w:rPr>
          <w:sz w:val="20"/>
        </w:rPr>
      </w:pPr>
      <w:r w:rsidRPr="00246115">
        <w:rPr>
          <w:noProof/>
          <w:sz w:val="20"/>
          <w:lang w:bidi="he-IL"/>
        </w:rPr>
        <w:lastRenderedPageBreak/>
        <w:drawing>
          <wp:inline distT="0" distB="0" distL="0" distR="0">
            <wp:extent cx="2486025" cy="1862069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IS v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8633" cy="186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B80" w:rsidRPr="00605A81" w:rsidRDefault="00C84B80" w:rsidP="00C84B80">
      <w:pPr>
        <w:pStyle w:val="MEMSFigurecaptions"/>
      </w:pPr>
      <w:r w:rsidRPr="00605A81">
        <w:t xml:space="preserve">Figure </w:t>
      </w:r>
      <w:r w:rsidR="007F5283">
        <w:t>7</w:t>
      </w:r>
      <w:r w:rsidRPr="00605A81">
        <w:t xml:space="preserve">: </w:t>
      </w:r>
      <w:ins w:id="72" w:author="ellis" w:date="2013-11-26T11:17:00Z">
        <w:r w:rsidR="00F44321">
          <w:t>M</w:t>
        </w:r>
      </w:ins>
      <w:r>
        <w:t xml:space="preserve">agnitude and phase for measurement electrodes in 1X PBS. To eliminate capacitive effects, measurement frequency was </w:t>
      </w:r>
      <w:ins w:id="73" w:author="ellis" w:date="2013-11-24T21:44:00Z">
        <w:r w:rsidR="00A648E0">
          <w:t xml:space="preserve">selected </w:t>
        </w:r>
      </w:ins>
      <w:r>
        <w:t xml:space="preserve">where phase ~0° (10 kHz). </w:t>
      </w:r>
    </w:p>
    <w:p w:rsidR="00C84B80" w:rsidRDefault="00C84B80" w:rsidP="003B2D58">
      <w:pPr>
        <w:widowControl w:val="0"/>
        <w:autoSpaceDE w:val="0"/>
        <w:autoSpaceDN w:val="0"/>
        <w:adjustRightInd w:val="0"/>
        <w:ind w:firstLine="360"/>
        <w:jc w:val="both"/>
        <w:rPr>
          <w:sz w:val="20"/>
        </w:rPr>
      </w:pPr>
    </w:p>
    <w:p w:rsidR="00427C6E" w:rsidRDefault="006E2819" w:rsidP="00806862">
      <w:pPr>
        <w:pStyle w:val="MEMSTextbody"/>
        <w:rPr>
          <w:ins w:id="74" w:author="Lawrence Yu" w:date="2013-11-23T22:50:00Z"/>
        </w:rPr>
      </w:pPr>
      <w:r>
        <w:rPr>
          <w:color w:val="1A1718"/>
        </w:rPr>
        <w:t>T</w:t>
      </w:r>
      <w:r w:rsidR="00427C6E" w:rsidRPr="00427C6E">
        <w:rPr>
          <w:color w:val="1A1718"/>
        </w:rPr>
        <w:t xml:space="preserve">hree types of </w:t>
      </w:r>
      <w:r w:rsidR="00427C6E" w:rsidRPr="00427C6E">
        <w:rPr>
          <w:rFonts w:ascii="Symbol" w:hAnsi="Symbol"/>
        </w:rPr>
        <w:t></w:t>
      </w:r>
      <w:r w:rsidR="00427C6E" w:rsidRPr="00427C6E">
        <w:t xml:space="preserve">Bs were observed (Fig. </w:t>
      </w:r>
      <w:r w:rsidR="007F5283">
        <w:t>8</w:t>
      </w:r>
      <w:r w:rsidR="00427C6E" w:rsidRPr="00427C6E">
        <w:t xml:space="preserve">): type I </w:t>
      </w:r>
      <w:r w:rsidR="00427C6E" w:rsidRPr="00427C6E">
        <w:rPr>
          <w:rFonts w:ascii="Symbol" w:hAnsi="Symbol"/>
        </w:rPr>
        <w:t></w:t>
      </w:r>
      <w:r w:rsidR="00427C6E" w:rsidRPr="00427C6E">
        <w:t xml:space="preserve">Bs were confined in the </w:t>
      </w:r>
      <w:r w:rsidR="00427C6E" w:rsidRPr="00427C6E">
        <w:rPr>
          <w:rFonts w:ascii="Symbol" w:hAnsi="Symbol"/>
        </w:rPr>
        <w:t></w:t>
      </w:r>
      <w:r w:rsidR="00427C6E" w:rsidRPr="00427C6E">
        <w:t>BNC (</w:t>
      </w:r>
      <w:r w:rsidR="007F5283">
        <w:t xml:space="preserve">Fig. 4a, </w:t>
      </w:r>
      <w:r w:rsidR="00427C6E" w:rsidRPr="00427C6E">
        <w:t>&lt;</w:t>
      </w:r>
      <w:r w:rsidR="005F2C59">
        <w:t xml:space="preserve"> </w:t>
      </w:r>
      <w:r w:rsidR="00427C6E" w:rsidRPr="00427C6E">
        <w:t>16</w:t>
      </w:r>
      <w:r w:rsidR="005F2C59">
        <w:t xml:space="preserve"> </w:t>
      </w:r>
      <w:r w:rsidR="00427C6E" w:rsidRPr="00427C6E">
        <w:rPr>
          <w:rFonts w:ascii="Symbol" w:hAnsi="Symbol"/>
        </w:rPr>
        <w:t></w:t>
      </w:r>
      <w:r w:rsidR="00427C6E" w:rsidRPr="00427C6E">
        <w:t xml:space="preserve">C); type II </w:t>
      </w:r>
      <w:r w:rsidR="00487449">
        <w:t xml:space="preserve">(Fig. </w:t>
      </w:r>
      <w:r w:rsidR="007F5283">
        <w:t>4</w:t>
      </w:r>
      <w:r w:rsidR="00487449">
        <w:t xml:space="preserve">b) </w:t>
      </w:r>
      <w:r w:rsidR="00427C6E" w:rsidRPr="00427C6E">
        <w:t xml:space="preserve">spanned both the </w:t>
      </w:r>
      <w:r w:rsidR="00427C6E" w:rsidRPr="00427C6E">
        <w:rPr>
          <w:rFonts w:ascii="Symbol" w:hAnsi="Symbol"/>
        </w:rPr>
        <w:t></w:t>
      </w:r>
      <w:r w:rsidR="00427C6E" w:rsidRPr="00427C6E">
        <w:t>BNC and microchannel (16-40</w:t>
      </w:r>
      <w:r w:rsidR="005F2C59">
        <w:t xml:space="preserve"> </w:t>
      </w:r>
      <w:r w:rsidR="00427C6E" w:rsidRPr="00427C6E">
        <w:rPr>
          <w:rFonts w:ascii="Symbol" w:hAnsi="Symbol"/>
        </w:rPr>
        <w:t></w:t>
      </w:r>
      <w:r w:rsidR="00427C6E" w:rsidRPr="00427C6E">
        <w:t xml:space="preserve">C); type III </w:t>
      </w:r>
      <w:r w:rsidR="00487449">
        <w:t xml:space="preserve">(Fig. </w:t>
      </w:r>
      <w:r w:rsidR="007F5283">
        <w:t>4</w:t>
      </w:r>
      <w:r w:rsidR="00487449">
        <w:t xml:space="preserve">c) </w:t>
      </w:r>
      <w:r w:rsidR="00427C6E" w:rsidRPr="00427C6E">
        <w:t xml:space="preserve">resided in the microchannel, detached </w:t>
      </w:r>
      <w:r w:rsidR="00487449">
        <w:t xml:space="preserve">(Fig. </w:t>
      </w:r>
      <w:r w:rsidR="007F5283">
        <w:t>4</w:t>
      </w:r>
      <w:r w:rsidR="00487449">
        <w:t xml:space="preserve">d) </w:t>
      </w:r>
      <w:r w:rsidR="00427C6E" w:rsidRPr="00427C6E">
        <w:t xml:space="preserve">from the </w:t>
      </w:r>
      <w:r w:rsidR="00427C6E" w:rsidRPr="00427C6E">
        <w:rPr>
          <w:rFonts w:ascii="Symbol" w:hAnsi="Symbol"/>
        </w:rPr>
        <w:t></w:t>
      </w:r>
      <w:r w:rsidR="00427C6E" w:rsidRPr="00427C6E">
        <w:t>BNC (&gt;</w:t>
      </w:r>
      <w:r w:rsidR="005F2C59">
        <w:t xml:space="preserve"> </w:t>
      </w:r>
      <w:r w:rsidR="00427C6E" w:rsidRPr="00427C6E">
        <w:t>40</w:t>
      </w:r>
      <w:r w:rsidR="005F2C59">
        <w:t xml:space="preserve"> </w:t>
      </w:r>
      <w:r w:rsidR="00427C6E" w:rsidRPr="00427C6E">
        <w:rPr>
          <w:rFonts w:ascii="Symbol" w:hAnsi="Symbol"/>
        </w:rPr>
        <w:t></w:t>
      </w:r>
      <w:r w:rsidR="00427C6E" w:rsidRPr="00427C6E">
        <w:t xml:space="preserve">C). </w:t>
      </w:r>
      <w:r>
        <w:t xml:space="preserve">Bubble type can be categorized based on the </w:t>
      </w:r>
      <w:r w:rsidR="00F37F05">
        <w:t xml:space="preserve">total injected charge during electrolysis. </w:t>
      </w:r>
      <w:r w:rsidR="00427C6E" w:rsidRPr="00427C6E">
        <w:t xml:space="preserve">Pressure transduction was performed only </w:t>
      </w:r>
      <w:r w:rsidR="005F2C59">
        <w:t>with</w:t>
      </w:r>
      <w:r w:rsidR="005F2C59" w:rsidRPr="00427C6E">
        <w:t xml:space="preserve"> </w:t>
      </w:r>
      <w:r w:rsidR="00427C6E" w:rsidRPr="00427C6E">
        <w:t xml:space="preserve">type III </w:t>
      </w:r>
      <w:r w:rsidR="00427C6E" w:rsidRPr="00427C6E">
        <w:rPr>
          <w:rFonts w:ascii="Symbol" w:hAnsi="Symbol"/>
        </w:rPr>
        <w:t></w:t>
      </w:r>
      <w:r w:rsidR="00427C6E" w:rsidRPr="00427C6E">
        <w:t xml:space="preserve">Bs. </w:t>
      </w:r>
      <w:r w:rsidR="00000624" w:rsidRPr="00427C6E">
        <w:rPr>
          <w:color w:val="1A1718"/>
        </w:rPr>
        <w:t>The gas evolved from electrolysis of PBS is nearly all hydrogen</w:t>
      </w:r>
      <w:r w:rsidR="00000624">
        <w:rPr>
          <w:color w:val="1A1718"/>
        </w:rPr>
        <w:t xml:space="preserve"> </w:t>
      </w:r>
      <w:r w:rsidR="00CF58EB">
        <w:rPr>
          <w:color w:val="1A1718"/>
        </w:rPr>
        <w:fldChar w:fldCharType="begin"/>
      </w:r>
      <w:r w:rsidR="003848BC">
        <w:rPr>
          <w:color w:val="1A1718"/>
        </w:rPr>
        <w:instrText xml:space="preserve"> ADDIN EN.CITE &lt;EndNote&gt;&lt;Cite&gt;&lt;Author&gt;Hua&lt;/Author&gt;&lt;Year&gt;2002&lt;/Year&gt;&lt;RecNum&gt;359&lt;/RecNum&gt;&lt;DisplayText&gt;[10]&lt;/DisplayText&gt;&lt;record&gt;&lt;rec-number&gt;359&lt;/rec-number&gt;&lt;foreign-keys&gt;&lt;key app="EN" db-id="zw95vpeacdatdpe0aaf59rwfaare5ptsexf9"&gt;359&lt;/key&gt;&lt;/foreign-keys&gt;&lt;ref-type name="Journal Article"&gt;17&lt;/ref-type&gt;&lt;contributors&gt;&lt;authors&gt;&lt;author&gt;Hua, Susan Z.&lt;/author&gt;&lt;author&gt;Sachs, Frederick&lt;/author&gt;&lt;author&gt;Yang, David X.&lt;/author&gt;&lt;author&gt;Chopra, Harsh Deep&lt;/author&gt;&lt;/authors&gt;&lt;/contributors&gt;&lt;titles&gt;&lt;title&gt;Microfluidic Actuation Using Electrochemically Generated Bubbles&lt;/title&gt;&lt;secondary-title&gt;Analytical Chemistry&lt;/secondary-title&gt;&lt;/titles&gt;&lt;periodical&gt;&lt;full-title&gt;Analytical Chemistry&lt;/full-title&gt;&lt;/periodical&gt;&lt;pages&gt;6392-6396&lt;/pages&gt;&lt;volume&gt;74&lt;/volume&gt;&lt;number&gt;24&lt;/number&gt;&lt;dates&gt;&lt;year&gt;2002&lt;/year&gt;&lt;pub-dates&gt;&lt;date&gt;2002/12/01&lt;/date&gt;&lt;/pub-dates&gt;&lt;/dates&gt;&lt;publisher&gt;American Chemical Society&lt;/publisher&gt;&lt;isbn&gt;0003-2700&lt;/isbn&gt;&lt;urls&gt;&lt;related-urls&gt;&lt;url&gt;http://dx.doi.org/10.1021/ac0259818&lt;/url&gt;&lt;/related-urls&gt;&lt;/urls&gt;&lt;electronic-resource-num&gt;10.1021/ac0259818&lt;/electronic-resource-num&gt;&lt;access-date&gt;2013/09/09&lt;/access-date&gt;&lt;/record&gt;&lt;/Cite&gt;&lt;/EndNote&gt;</w:instrText>
      </w:r>
      <w:r w:rsidR="00CF58EB">
        <w:rPr>
          <w:color w:val="1A1718"/>
        </w:rPr>
        <w:fldChar w:fldCharType="separate"/>
      </w:r>
      <w:r w:rsidR="003848BC">
        <w:rPr>
          <w:noProof/>
          <w:color w:val="1A1718"/>
        </w:rPr>
        <w:t>[</w:t>
      </w:r>
      <w:hyperlink w:anchor="_ENREF_10" w:tooltip="Hua, 2002 #359" w:history="1">
        <w:r w:rsidR="003848BC">
          <w:rPr>
            <w:noProof/>
            <w:color w:val="1A1718"/>
          </w:rPr>
          <w:t>10</w:t>
        </w:r>
      </w:hyperlink>
      <w:r w:rsidR="003848BC">
        <w:rPr>
          <w:noProof/>
          <w:color w:val="1A1718"/>
        </w:rPr>
        <w:t>]</w:t>
      </w:r>
      <w:r w:rsidR="00CF58EB">
        <w:rPr>
          <w:color w:val="1A1718"/>
        </w:rPr>
        <w:fldChar w:fldCharType="end"/>
      </w:r>
      <w:r w:rsidR="00000624">
        <w:rPr>
          <w:color w:val="1A1718"/>
        </w:rPr>
        <w:t xml:space="preserve">, resulting in the short lifetime </w:t>
      </w:r>
      <w:r w:rsidR="00000624" w:rsidRPr="00427C6E">
        <w:t>(&lt;</w:t>
      </w:r>
      <w:r w:rsidR="005F2C59">
        <w:t xml:space="preserve"> </w:t>
      </w:r>
      <w:r w:rsidR="00000624" w:rsidRPr="00427C6E">
        <w:t>5</w:t>
      </w:r>
      <w:r w:rsidR="005F2C59">
        <w:t xml:space="preserve"> </w:t>
      </w:r>
      <w:r w:rsidR="00000624" w:rsidRPr="00427C6E">
        <w:t xml:space="preserve">s) </w:t>
      </w:r>
      <w:r w:rsidR="00000624">
        <w:rPr>
          <w:color w:val="1A1718"/>
        </w:rPr>
        <w:t>of t</w:t>
      </w:r>
      <w:r w:rsidR="00427C6E" w:rsidRPr="00427C6E">
        <w:t xml:space="preserve">ype I and II </w:t>
      </w:r>
      <w:r w:rsidR="00427C6E" w:rsidRPr="00427C6E">
        <w:rPr>
          <w:rFonts w:ascii="Symbol" w:hAnsi="Symbol"/>
        </w:rPr>
        <w:t></w:t>
      </w:r>
      <w:r w:rsidR="00427C6E" w:rsidRPr="00427C6E">
        <w:t>Bs due to H</w:t>
      </w:r>
      <w:r w:rsidR="00427C6E" w:rsidRPr="00427C6E">
        <w:rPr>
          <w:vertAlign w:val="subscript"/>
        </w:rPr>
        <w:t>2</w:t>
      </w:r>
      <w:r w:rsidR="00427C6E" w:rsidRPr="00427C6E">
        <w:t xml:space="preserve"> contact with Pt electrodes, which catalyze recombination. Type III </w:t>
      </w:r>
      <w:r w:rsidR="00427C6E" w:rsidRPr="00427C6E">
        <w:rPr>
          <w:rFonts w:ascii="Symbol" w:hAnsi="Symbol"/>
        </w:rPr>
        <w:t></w:t>
      </w:r>
      <w:r w:rsidR="00427C6E" w:rsidRPr="00427C6E">
        <w:t>Bs maintained constant size (&gt;</w:t>
      </w:r>
      <w:r w:rsidR="005F2C59">
        <w:t xml:space="preserve"> </w:t>
      </w:r>
      <w:r w:rsidR="00427C6E" w:rsidRPr="00427C6E">
        <w:t>15</w:t>
      </w:r>
      <w:r w:rsidR="005F2C59">
        <w:t xml:space="preserve"> </w:t>
      </w:r>
      <w:r w:rsidR="00427C6E" w:rsidRPr="00427C6E">
        <w:t xml:space="preserve">min) due to diffusion-limited dissolution (Fig. </w:t>
      </w:r>
      <w:r w:rsidR="007F5283">
        <w:t>6</w:t>
      </w:r>
      <w:r w:rsidR="00427C6E" w:rsidRPr="00427C6E">
        <w:t>; partial time course shown). High precision EI measurement (SD &lt;</w:t>
      </w:r>
      <w:r w:rsidR="005F2C59">
        <w:t xml:space="preserve"> </w:t>
      </w:r>
      <w:r w:rsidR="00427C6E" w:rsidRPr="00427C6E">
        <w:t xml:space="preserve">2%) of bubble size was achieved. </w:t>
      </w:r>
    </w:p>
    <w:p w:rsidR="009F43A4" w:rsidRDefault="009F43A4" w:rsidP="00806862">
      <w:pPr>
        <w:pStyle w:val="MEMSTextbody"/>
      </w:pPr>
    </w:p>
    <w:p w:rsidR="0003729C" w:rsidRPr="00771801" w:rsidRDefault="00E46C6E">
      <w:pPr>
        <w:pStyle w:val="MEMSTextbody"/>
        <w:ind w:firstLine="0"/>
        <w:jc w:val="center"/>
      </w:pPr>
      <w:ins w:id="75" w:author="Lawrence Yu" w:date="2013-11-26T14:19:00Z">
        <w:r>
          <w:rPr>
            <w:noProof/>
            <w:lang w:bidi="he-IL"/>
          </w:rPr>
          <w:drawing>
            <wp:inline distT="0" distB="0" distL="0" distR="0">
              <wp:extent cx="2446045" cy="1917700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harge injection v1.jpg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47328" cy="191870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del w:id="76" w:author="Lawrence Yu" w:date="2013-11-26T14:19:00Z">
        <w:r>
          <w:rPr>
            <w:noProof/>
            <w:lang w:bidi="he-IL"/>
          </w:rPr>
          <w:lastRenderedPageBreak/>
          <w:drawing>
            <wp:inline distT="0" distB="0" distL="0" distR="0">
              <wp:extent cx="2603500" cy="2047344"/>
              <wp:effectExtent l="0" t="0" r="0" b="10160"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bubble type graph.jpg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108" cy="211309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:rsidR="00EE76D9" w:rsidRPr="00605A81" w:rsidRDefault="00EE76D9" w:rsidP="00EE76D9">
      <w:pPr>
        <w:pStyle w:val="MEMSFigurecaptions"/>
      </w:pPr>
      <w:r w:rsidRPr="00605A81">
        <w:t xml:space="preserve">Figure </w:t>
      </w:r>
      <w:r w:rsidR="007F5283">
        <w:t>8</w:t>
      </w:r>
      <w:r w:rsidRPr="00605A81">
        <w:t xml:space="preserve">: </w:t>
      </w:r>
      <w:r>
        <w:t xml:space="preserve">Metered current injection for </w:t>
      </w:r>
      <w:r w:rsidRPr="00EE76D9">
        <w:rPr>
          <w:rFonts w:ascii="Symbol" w:hAnsi="Symbol"/>
        </w:rPr>
        <w:t></w:t>
      </w:r>
      <w:r>
        <w:t xml:space="preserve">B nucleation correlates to a change in impedance. Dashed lines distinguish bubble morphologies based on injected charge. </w:t>
      </w:r>
    </w:p>
    <w:p w:rsidR="00EE76D9" w:rsidRPr="00427C6E" w:rsidRDefault="00EE76D9" w:rsidP="00806862">
      <w:pPr>
        <w:pStyle w:val="MEMSTextbody"/>
      </w:pPr>
    </w:p>
    <w:p w:rsidR="0042615B" w:rsidRDefault="00427C6E" w:rsidP="00427C6E">
      <w:pPr>
        <w:pStyle w:val="MEMSTextbody"/>
      </w:pPr>
      <w:r>
        <w:t>A linear trend between EI and applied pressure was observed</w:t>
      </w:r>
      <w:r w:rsidR="00007B20">
        <w:t xml:space="preserve"> (Fig. </w:t>
      </w:r>
      <w:r w:rsidR="007F5283">
        <w:t>9</w:t>
      </w:r>
      <w:r w:rsidR="00007B20">
        <w:t>)</w:t>
      </w:r>
      <w:r>
        <w:t xml:space="preserve">, </w:t>
      </w:r>
      <w:r w:rsidR="008B2F9E">
        <w:t>suggesting bubble length is pr</w:t>
      </w:r>
      <w:r w:rsidR="00B15513">
        <w:t xml:space="preserve">oportional to applied pressure </w:t>
      </w:r>
      <w:r w:rsidR="00007B20">
        <w:t xml:space="preserve">as described in </w:t>
      </w:r>
      <w:proofErr w:type="spellStart"/>
      <w:r w:rsidR="0087263F">
        <w:t>Eq</w:t>
      </w:r>
      <w:proofErr w:type="spellEnd"/>
      <w:r w:rsidR="0087263F">
        <w:t xml:space="preserve"> 1.</w:t>
      </w:r>
      <w:r w:rsidR="00A41B2C">
        <w:t xml:space="preserve"> </w:t>
      </w:r>
      <w:r w:rsidR="0035520A">
        <w:t xml:space="preserve">For the same measurement range, sensitivity was improved three orders of magnitude </w:t>
      </w:r>
      <w:ins w:id="77" w:author="ellis" w:date="2013-11-26T12:29:00Z">
        <w:r w:rsidR="007C11F1">
          <w:t>compared to the</w:t>
        </w:r>
      </w:ins>
      <w:ins w:id="78" w:author="Lawrence Yu" w:date="2013-11-26T12:15:00Z">
        <w:r w:rsidR="00E23E47">
          <w:t xml:space="preserve"> previous </w:t>
        </w:r>
      </w:ins>
      <w:ins w:id="79" w:author="ellis" w:date="2013-11-26T12:30:00Z">
        <w:r w:rsidR="007C11F1">
          <w:t xml:space="preserve">circular chamber </w:t>
        </w:r>
      </w:ins>
      <w:ins w:id="80" w:author="Lawrence Yu" w:date="2013-11-26T12:15:00Z">
        <w:r w:rsidR="00E23E47">
          <w:t xml:space="preserve">design </w:t>
        </w:r>
      </w:ins>
      <w:ins w:id="81" w:author="Lawrence Yu" w:date="2013-11-26T12:07:00Z">
        <w:r w:rsidR="0035520A">
          <w:t>(0.22</w:t>
        </w:r>
        <w:r w:rsidR="0035520A" w:rsidRPr="00065A27">
          <w:rPr>
            <w:rFonts w:ascii="Symbol" w:hAnsi="Symbol"/>
          </w:rPr>
          <w:t></w:t>
        </w:r>
        <w:r w:rsidR="0035520A">
          <w:t>/mmHg)</w:t>
        </w:r>
      </w:ins>
      <w:ins w:id="82" w:author="ellis" w:date="2013-11-26T12:30:00Z">
        <w:r w:rsidR="007C11F1">
          <w:t>;</w:t>
        </w:r>
      </w:ins>
      <w:ins w:id="83" w:author="Lawrence Yu" w:date="2013-11-26T12:08:00Z">
        <w:r w:rsidR="0035520A">
          <w:t xml:space="preserve"> </w:t>
        </w:r>
      </w:ins>
      <w:ins w:id="84" w:author="ellis" w:date="2013-11-26T12:30:00Z">
        <w:r w:rsidR="007C11F1">
          <w:t xml:space="preserve">this improvement is </w:t>
        </w:r>
      </w:ins>
      <w:ins w:id="85" w:author="Lawrence Yu" w:date="2013-11-26T12:08:00Z">
        <w:r w:rsidR="0035520A">
          <w:t xml:space="preserve">attributed to the </w:t>
        </w:r>
      </w:ins>
      <w:ins w:id="86" w:author="Lawrence Yu" w:date="2013-11-26T12:11:00Z">
        <w:r w:rsidR="0035520A">
          <w:t>high</w:t>
        </w:r>
      </w:ins>
      <w:ins w:id="87" w:author="Lawrence Yu" w:date="2013-11-26T12:10:00Z">
        <w:r w:rsidR="0035520A">
          <w:t xml:space="preserve"> impedance </w:t>
        </w:r>
      </w:ins>
      <w:ins w:id="88" w:author="Lawrence Yu" w:date="2013-11-26T12:11:00Z">
        <w:r w:rsidR="0035520A">
          <w:t xml:space="preserve">response of the </w:t>
        </w:r>
      </w:ins>
      <w:ins w:id="89" w:author="Lawrence Yu" w:date="2013-11-26T12:10:00Z">
        <w:r w:rsidR="0035520A">
          <w:t>submicron fluid capillaries.</w:t>
        </w:r>
      </w:ins>
    </w:p>
    <w:p w:rsidR="00CF34E3" w:rsidRDefault="00CF34E3" w:rsidP="00427C6E">
      <w:pPr>
        <w:pStyle w:val="MEMSTextbody"/>
      </w:pPr>
    </w:p>
    <w:p w:rsidR="0042615B" w:rsidRDefault="00E46C6E" w:rsidP="003848BC">
      <w:pPr>
        <w:pStyle w:val="MEMSTextbody"/>
        <w:ind w:firstLine="0"/>
        <w:jc w:val="center"/>
      </w:pPr>
      <w:bookmarkStart w:id="90" w:name="_GoBack"/>
      <w:ins w:id="91" w:author="Lawrence Yu" w:date="2013-11-26T14:19:00Z">
        <w:r>
          <w:rPr>
            <w:noProof/>
            <w:lang w:bidi="he-IL"/>
          </w:rPr>
          <w:drawing>
            <wp:inline distT="0" distB="0" distL="0" distR="0">
              <wp:extent cx="2156756" cy="1689100"/>
              <wp:effectExtent l="0" t="0" r="2540" b="0"/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ensitivity v1.jpg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57346" cy="168956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bookmarkEnd w:id="90"/>
      <w:del w:id="92" w:author="Lawrence Yu" w:date="2013-11-26T14:19:00Z">
        <w:r>
          <w:rPr>
            <w:noProof/>
            <w:lang w:bidi="he-IL"/>
          </w:rPr>
          <w:drawing>
            <wp:inline distT="0" distB="0" distL="0" distR="0">
              <wp:extent cx="2362200" cy="1849997"/>
              <wp:effectExtent l="0" t="0" r="0" b="4445"/>
              <wp:docPr id="8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sensitivity graph.jpg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40533" cy="1911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:rsidR="0042615B" w:rsidRPr="00605A81" w:rsidRDefault="0042615B" w:rsidP="0042615B">
      <w:pPr>
        <w:pStyle w:val="MEMSFigurecaptions"/>
      </w:pPr>
      <w:r w:rsidRPr="00605A81">
        <w:t>Figure</w:t>
      </w:r>
      <w:r w:rsidR="007F5283">
        <w:t xml:space="preserve"> 9</w:t>
      </w:r>
      <w:r w:rsidRPr="00605A81">
        <w:t xml:space="preserve">: </w:t>
      </w:r>
      <w:r>
        <w:t xml:space="preserve">Impedance-pressure correlation for Type III </w:t>
      </w:r>
      <w:r w:rsidRPr="0042615B">
        <w:rPr>
          <w:rFonts w:ascii="Symbol" w:hAnsi="Symbol"/>
        </w:rPr>
        <w:t></w:t>
      </w:r>
      <w:r>
        <w:t xml:space="preserve">Bs. </w:t>
      </w:r>
      <w:ins w:id="93" w:author="ellis" w:date="2013-11-24T21:47:00Z">
        <w:r w:rsidR="002762C2">
          <w:t>Obtained h</w:t>
        </w:r>
      </w:ins>
      <w:r>
        <w:t xml:space="preserve">ighly linear response </w:t>
      </w:r>
      <w:ins w:id="94" w:author="ellis" w:date="2013-11-24T21:47:00Z">
        <w:r w:rsidR="002762C2">
          <w:t xml:space="preserve">with </w:t>
        </w:r>
      </w:ins>
      <w:r w:rsidR="00B15513">
        <w:t xml:space="preserve">improved sensitivity </w:t>
      </w:r>
      <w:ins w:id="95" w:author="ellis" w:date="2013-11-24T21:47:00Z">
        <w:r w:rsidR="002762C2">
          <w:t xml:space="preserve">compared to </w:t>
        </w:r>
      </w:ins>
      <w:r w:rsidR="00B15513">
        <w:t xml:space="preserve">previous </w:t>
      </w:r>
      <w:ins w:id="96" w:author="ellis" w:date="2013-11-24T21:47:00Z">
        <w:r w:rsidR="002762C2">
          <w:t xml:space="preserve">chamber </w:t>
        </w:r>
      </w:ins>
      <w:r w:rsidR="00B15513">
        <w:t>design.</w:t>
      </w:r>
      <w:r>
        <w:t xml:space="preserve"> </w:t>
      </w:r>
    </w:p>
    <w:p w:rsidR="0042615B" w:rsidRDefault="0042615B" w:rsidP="00427C6E">
      <w:pPr>
        <w:pStyle w:val="MEMSTextbody"/>
      </w:pPr>
    </w:p>
    <w:p w:rsidR="00B15513" w:rsidRDefault="00E940D0" w:rsidP="00427C6E">
      <w:pPr>
        <w:pStyle w:val="MEMSTextbody"/>
      </w:pPr>
      <w:r>
        <w:t xml:space="preserve">On a type III </w:t>
      </w:r>
      <w:r w:rsidRPr="008B2F9E">
        <w:rPr>
          <w:rFonts w:ascii="Symbol" w:hAnsi="Symbol"/>
        </w:rPr>
        <w:t></w:t>
      </w:r>
      <w:r>
        <w:t>B, p</w:t>
      </w:r>
      <w:r w:rsidR="00B15513">
        <w:t xml:space="preserve">ressure oscillations were tracked </w:t>
      </w:r>
      <w:r w:rsidR="00007B20">
        <w:t xml:space="preserve">in real-time (Fig. </w:t>
      </w:r>
      <w:r w:rsidR="007F5283">
        <w:t>10</w:t>
      </w:r>
      <w:r w:rsidR="00007B20">
        <w:t>).</w:t>
      </w:r>
      <w:r w:rsidR="00533F94">
        <w:t xml:space="preserve"> Dissolution of the bubble </w:t>
      </w:r>
      <w:r w:rsidR="00995472">
        <w:t>wa</w:t>
      </w:r>
      <w:r w:rsidR="00533F94">
        <w:t xml:space="preserve">s </w:t>
      </w:r>
      <w:r w:rsidR="0085523C">
        <w:t xml:space="preserve">relatively slow and dependent on mass transport and interfacial </w:t>
      </w:r>
      <w:r w:rsidR="0085523C">
        <w:lastRenderedPageBreak/>
        <w:t>kinetics</w:t>
      </w:r>
      <w:r w:rsidR="00533F94">
        <w:t xml:space="preserve">, enabling stable pressure tracking measurement </w:t>
      </w:r>
      <w:ins w:id="97" w:author="ellis" w:date="2013-11-26T11:07:00Z">
        <w:r w:rsidR="001D4BB3">
          <w:t>for an adequate time</w:t>
        </w:r>
      </w:ins>
      <w:r w:rsidR="00533F94">
        <w:t xml:space="preserve"> period (&gt;</w:t>
      </w:r>
      <w:r w:rsidR="00995472">
        <w:t xml:space="preserve"> </w:t>
      </w:r>
      <w:ins w:id="98" w:author="Lawrence Yu" w:date="2013-11-25T12:56:00Z">
        <w:r w:rsidR="003B2D58">
          <w:t xml:space="preserve">15 </w:t>
        </w:r>
      </w:ins>
      <w:r w:rsidR="00533F94">
        <w:t xml:space="preserve">min). </w:t>
      </w:r>
      <w:r w:rsidR="0085523C">
        <w:t xml:space="preserve">Bubble detachment from the </w:t>
      </w:r>
      <w:r w:rsidR="00DA6210" w:rsidRPr="00EC6C65">
        <w:rPr>
          <w:rFonts w:ascii="Symbol" w:hAnsi="Symbol"/>
        </w:rPr>
        <w:t></w:t>
      </w:r>
      <w:r w:rsidR="0085523C">
        <w:t>BNC also favors the slow diffusion-limited process over the Pt-catalyzed recombination reaction.</w:t>
      </w:r>
    </w:p>
    <w:p w:rsidR="0085523C" w:rsidRDefault="0085523C" w:rsidP="00427C6E">
      <w:pPr>
        <w:pStyle w:val="MEMSTextbody"/>
      </w:pPr>
    </w:p>
    <w:p w:rsidR="00F15C83" w:rsidRDefault="00F15C83" w:rsidP="003848BC">
      <w:pPr>
        <w:pStyle w:val="MEMSTextbody"/>
        <w:ind w:firstLine="0"/>
        <w:jc w:val="center"/>
      </w:pPr>
      <w:r>
        <w:rPr>
          <w:noProof/>
          <w:lang w:bidi="he-IL"/>
        </w:rPr>
        <w:drawing>
          <wp:inline distT="0" distB="0" distL="0" distR="0">
            <wp:extent cx="2540069" cy="1790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T pressure tracking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584" cy="180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C83" w:rsidRPr="00605A81" w:rsidRDefault="00F15C83" w:rsidP="00F15C83">
      <w:pPr>
        <w:pStyle w:val="MEMSFigurecaptions"/>
      </w:pPr>
      <w:r w:rsidRPr="00605A81">
        <w:t xml:space="preserve">Figure </w:t>
      </w:r>
      <w:r w:rsidR="007F5283">
        <w:t>10</w:t>
      </w:r>
      <w:r w:rsidRPr="00605A81">
        <w:t xml:space="preserve">: </w:t>
      </w:r>
      <w:r>
        <w:t xml:space="preserve">Real-time pressure tracking with type III microbubble. </w:t>
      </w:r>
    </w:p>
    <w:p w:rsidR="00F15C83" w:rsidRDefault="00F15C83" w:rsidP="00427C6E">
      <w:pPr>
        <w:pStyle w:val="MEMSTextbody"/>
      </w:pPr>
    </w:p>
    <w:p w:rsidR="00FA250C" w:rsidRPr="00605A81" w:rsidRDefault="00465A48" w:rsidP="005F1712">
      <w:pPr>
        <w:pStyle w:val="MEMSSectionHeading"/>
      </w:pPr>
      <w:r>
        <w:t>CONCLUSIONS</w:t>
      </w:r>
    </w:p>
    <w:p w:rsidR="00465A48" w:rsidRDefault="00BC22DF" w:rsidP="005F1712">
      <w:pPr>
        <w:pStyle w:val="MEMSTextbody"/>
      </w:pPr>
      <w:r>
        <w:t xml:space="preserve">Precise control of </w:t>
      </w:r>
      <w:r w:rsidRPr="00EC6C65">
        <w:rPr>
          <w:rFonts w:ascii="Symbol" w:hAnsi="Symbol"/>
        </w:rPr>
        <w:t></w:t>
      </w:r>
      <w:r>
        <w:t xml:space="preserve">B formation is </w:t>
      </w:r>
      <w:ins w:id="99" w:author="ellis" w:date="2013-11-24T21:49:00Z">
        <w:r w:rsidR="002762C2">
          <w:t>essential</w:t>
        </w:r>
      </w:ins>
      <w:ins w:id="100" w:author="ellis" w:date="2013-11-24T21:50:00Z">
        <w:r w:rsidR="002762C2">
          <w:t xml:space="preserve"> in </w:t>
        </w:r>
      </w:ins>
      <w:r w:rsidR="0005204F">
        <w:t>pressure transduc</w:t>
      </w:r>
      <w:ins w:id="101" w:author="ellis" w:date="2013-11-24T21:50:00Z">
        <w:r w:rsidR="002762C2">
          <w:t xml:space="preserve">tion based on </w:t>
        </w:r>
      </w:ins>
      <w:ins w:id="102" w:author="ellis" w:date="2013-11-24T21:51:00Z">
        <w:r w:rsidR="002762C2" w:rsidRPr="00EC6C65">
          <w:rPr>
            <w:rFonts w:ascii="Symbol" w:hAnsi="Symbol"/>
          </w:rPr>
          <w:t></w:t>
        </w:r>
        <w:r w:rsidR="002762C2">
          <w:t>B</w:t>
        </w:r>
        <w:r w:rsidR="002762C2" w:rsidDel="002762C2">
          <w:t xml:space="preserve"> </w:t>
        </w:r>
        <w:r w:rsidR="002762C2">
          <w:t>response to pressure variations</w:t>
        </w:r>
      </w:ins>
      <w:r w:rsidR="0005204F">
        <w:t xml:space="preserve">. </w:t>
      </w:r>
      <w:r w:rsidR="006E06A8">
        <w:t>T</w:t>
      </w:r>
      <w:r>
        <w:t xml:space="preserve">he use of a </w:t>
      </w:r>
      <w:r w:rsidRPr="00EC6C65">
        <w:rPr>
          <w:rFonts w:ascii="Symbol" w:hAnsi="Symbol"/>
        </w:rPr>
        <w:t></w:t>
      </w:r>
      <w:r>
        <w:t xml:space="preserve">BNC </w:t>
      </w:r>
      <w:r w:rsidR="003B35DB">
        <w:t>structure for</w:t>
      </w:r>
      <w:r w:rsidR="003C6381">
        <w:t xml:space="preserve"> high precision </w:t>
      </w:r>
      <w:r w:rsidR="003C6381" w:rsidRPr="00EC6C65">
        <w:rPr>
          <w:rFonts w:ascii="Symbol" w:hAnsi="Symbol"/>
        </w:rPr>
        <w:t></w:t>
      </w:r>
      <w:r w:rsidR="003C6381">
        <w:t xml:space="preserve">B nucleation and pressure tracking </w:t>
      </w:r>
      <w:ins w:id="103" w:author="ellis" w:date="2013-11-24T21:52:00Z">
        <w:r w:rsidR="002762C2">
          <w:t xml:space="preserve">using the localized </w:t>
        </w:r>
        <w:r w:rsidR="002762C2" w:rsidRPr="00EC6C65">
          <w:rPr>
            <w:rFonts w:ascii="Symbol" w:hAnsi="Symbol"/>
          </w:rPr>
          <w:t></w:t>
        </w:r>
        <w:r w:rsidR="002762C2">
          <w:t xml:space="preserve">B in an adjacent microchannel </w:t>
        </w:r>
      </w:ins>
      <w:ins w:id="104" w:author="ellis" w:date="2013-11-24T21:51:00Z">
        <w:r w:rsidR="002762C2">
          <w:t xml:space="preserve">was </w:t>
        </w:r>
      </w:ins>
      <w:r>
        <w:t xml:space="preserve">demonstrated. </w:t>
      </w:r>
      <w:ins w:id="105" w:author="ellis" w:date="2013-11-24T21:54:00Z">
        <w:r w:rsidR="002762C2">
          <w:t xml:space="preserve">Generated </w:t>
        </w:r>
        <w:r w:rsidR="002762C2" w:rsidRPr="00EC6C65">
          <w:rPr>
            <w:rFonts w:ascii="Symbol" w:hAnsi="Symbol"/>
          </w:rPr>
          <w:t></w:t>
        </w:r>
        <w:r w:rsidR="002762C2">
          <w:t xml:space="preserve">Bs were stable (&gt; </w:t>
        </w:r>
      </w:ins>
      <w:ins w:id="106" w:author="Lorenzo" w:date="2013-11-25T20:23:00Z">
        <w:r w:rsidR="00C9589C">
          <w:t>15</w:t>
        </w:r>
      </w:ins>
      <w:ins w:id="107" w:author="ellis" w:date="2013-11-24T21:54:00Z">
        <w:r w:rsidR="002762C2">
          <w:t xml:space="preserve"> min) and the new sensor geometry allowed improve</w:t>
        </w:r>
      </w:ins>
      <w:ins w:id="108" w:author="ellis" w:date="2013-11-24T21:55:00Z">
        <w:r w:rsidR="002762C2">
          <w:t>d sensitivity over the previous circular chamber design.</w:t>
        </w:r>
      </w:ins>
      <w:ins w:id="109" w:author="ellis" w:date="2013-11-24T21:54:00Z">
        <w:r w:rsidR="002762C2">
          <w:t xml:space="preserve"> </w:t>
        </w:r>
      </w:ins>
      <w:r w:rsidR="00A367A0">
        <w:t xml:space="preserve">Further sensor characterization </w:t>
      </w:r>
      <w:r w:rsidR="003B35DB">
        <w:t xml:space="preserve">under varying environments (electrolyte composition, temperature, </w:t>
      </w:r>
      <w:ins w:id="110" w:author="ellis" w:date="2013-11-24T21:53:00Z">
        <w:r w:rsidR="002762C2">
          <w:t xml:space="preserve">and </w:t>
        </w:r>
      </w:ins>
      <w:r w:rsidR="003B35DB">
        <w:t xml:space="preserve">pH) </w:t>
      </w:r>
      <w:r w:rsidR="00A367A0">
        <w:t xml:space="preserve">is underway. </w:t>
      </w:r>
    </w:p>
    <w:p w:rsidR="00FA250C" w:rsidRPr="00605A81" w:rsidRDefault="00FA250C" w:rsidP="00FA250C">
      <w:pPr>
        <w:pStyle w:val="MEMSTextbody"/>
        <w:ind w:firstLine="0"/>
      </w:pPr>
    </w:p>
    <w:p w:rsidR="00FA250C" w:rsidRPr="00605A81" w:rsidRDefault="00FA250C" w:rsidP="00FA250C">
      <w:pPr>
        <w:pStyle w:val="MEMSSectionHeading"/>
      </w:pPr>
      <w:r w:rsidRPr="00605A81">
        <w:t>ACKNOWLEDGEMENTS</w:t>
      </w:r>
    </w:p>
    <w:p w:rsidR="00FA250C" w:rsidRPr="00605A81" w:rsidRDefault="00A3677B" w:rsidP="00FA250C">
      <w:pPr>
        <w:pStyle w:val="MEMSTextbody"/>
      </w:pPr>
      <w:r>
        <w:t xml:space="preserve">This work was funded by the NSF under award number ECCS-1231994. </w:t>
      </w:r>
      <w:ins w:id="111" w:author="Lawrence Yu" w:date="2014-01-27T10:13:00Z">
        <w:r w:rsidR="005F3312">
          <w:t xml:space="preserve">An OAI Model 30 light source and mask aligner were used for the fabrication. </w:t>
        </w:r>
      </w:ins>
      <w:r>
        <w:t>The authors would like to thank Mr</w:t>
      </w:r>
      <w:ins w:id="112" w:author="ellis" w:date="2013-11-24T21:53:00Z">
        <w:r w:rsidR="002762C2">
          <w:t>.</w:t>
        </w:r>
      </w:ins>
      <w:r>
        <w:t xml:space="preserve"> J</w:t>
      </w:r>
      <w:ins w:id="113" w:author="ellis" w:date="2013-11-26T09:08:00Z">
        <w:r w:rsidR="00581D96">
          <w:t>.</w:t>
        </w:r>
      </w:ins>
      <w:r>
        <w:t xml:space="preserve"> Nishida, Mr</w:t>
      </w:r>
      <w:ins w:id="114" w:author="ellis" w:date="2013-11-24T21:53:00Z">
        <w:r w:rsidR="002762C2">
          <w:t>.</w:t>
        </w:r>
      </w:ins>
      <w:r>
        <w:t xml:space="preserve"> A</w:t>
      </w:r>
      <w:ins w:id="115" w:author="ellis" w:date="2013-11-26T09:08:00Z">
        <w:r w:rsidR="00581D96">
          <w:t>.</w:t>
        </w:r>
      </w:ins>
      <w:r>
        <w:t xml:space="preserve"> </w:t>
      </w:r>
      <w:proofErr w:type="spellStart"/>
      <w:r>
        <w:t>Jibodu</w:t>
      </w:r>
      <w:proofErr w:type="spellEnd"/>
      <w:r>
        <w:t>, and the members of the USC Biomedical Microsystems Laboratory for their assistance.</w:t>
      </w:r>
    </w:p>
    <w:p w:rsidR="00FA250C" w:rsidRPr="00605A81" w:rsidRDefault="00FA250C" w:rsidP="00FA250C">
      <w:pPr>
        <w:pStyle w:val="MEMSTextbody"/>
      </w:pPr>
    </w:p>
    <w:p w:rsidR="00FA250C" w:rsidRPr="00605A81" w:rsidRDefault="00FA250C" w:rsidP="005F1712">
      <w:pPr>
        <w:pStyle w:val="MEMSSectionHeading"/>
      </w:pPr>
      <w:r w:rsidRPr="00605A81">
        <w:t>REFERENCES</w:t>
      </w:r>
    </w:p>
    <w:p w:rsidR="003848BC" w:rsidRPr="00065A27" w:rsidRDefault="00CF58EB" w:rsidP="003848BC">
      <w:pPr>
        <w:pStyle w:val="uTASHeaders"/>
        <w:ind w:left="360" w:hanging="360"/>
        <w:rPr>
          <w:b w:val="0"/>
          <w:noProof/>
        </w:rPr>
      </w:pPr>
      <w:r>
        <w:fldChar w:fldCharType="begin"/>
      </w:r>
      <w:r w:rsidR="007D5AC4">
        <w:instrText xml:space="preserve"> ADDIN EN.REFLIST </w:instrText>
      </w:r>
      <w:r>
        <w:fldChar w:fldCharType="separate"/>
      </w:r>
      <w:bookmarkStart w:id="116" w:name="_ENREF_1"/>
      <w:r w:rsidR="003848BC" w:rsidRPr="00065A27">
        <w:rPr>
          <w:b w:val="0"/>
          <w:noProof/>
        </w:rPr>
        <w:t>[1]</w:t>
      </w:r>
      <w:r w:rsidR="003848BC" w:rsidRPr="00065A27">
        <w:rPr>
          <w:b w:val="0"/>
          <w:noProof/>
        </w:rPr>
        <w:tab/>
        <w:t xml:space="preserve">P. S. Epstein and M. S. Plesset, "On the Stability of Gas Bubbles in Liquid-Gas Solutions," </w:t>
      </w:r>
      <w:r w:rsidR="003848BC" w:rsidRPr="00065A27">
        <w:rPr>
          <w:b w:val="0"/>
          <w:i/>
          <w:noProof/>
        </w:rPr>
        <w:t xml:space="preserve">Journal of Chemical Physics, </w:t>
      </w:r>
      <w:r w:rsidR="003848BC" w:rsidRPr="00065A27">
        <w:rPr>
          <w:b w:val="0"/>
          <w:noProof/>
        </w:rPr>
        <w:t>vol. 18, pp. 1505-1509, 1950.</w:t>
      </w:r>
      <w:bookmarkEnd w:id="116"/>
    </w:p>
    <w:p w:rsidR="003848BC" w:rsidRPr="00065A27" w:rsidRDefault="003848BC" w:rsidP="003848BC">
      <w:pPr>
        <w:pStyle w:val="uTASHeaders"/>
        <w:ind w:left="360" w:hanging="360"/>
        <w:rPr>
          <w:b w:val="0"/>
          <w:noProof/>
        </w:rPr>
      </w:pPr>
      <w:bookmarkStart w:id="117" w:name="_ENREF_2"/>
      <w:r w:rsidRPr="00065A27">
        <w:rPr>
          <w:b w:val="0"/>
          <w:noProof/>
        </w:rPr>
        <w:t>[2]</w:t>
      </w:r>
      <w:r w:rsidRPr="00065A27">
        <w:rPr>
          <w:b w:val="0"/>
          <w:noProof/>
        </w:rPr>
        <w:tab/>
        <w:t xml:space="preserve">D. A. Ateya, A. A. Shah, and S. Z. Hua, "Impedance-based response of an electrolytic gas bubble to pressure in microfluidic channels," </w:t>
      </w:r>
      <w:r w:rsidRPr="00065A27">
        <w:rPr>
          <w:b w:val="0"/>
          <w:i/>
          <w:noProof/>
        </w:rPr>
        <w:t xml:space="preserve">Sensors and Actuators, A: Physical, </w:t>
      </w:r>
      <w:r w:rsidRPr="00065A27">
        <w:rPr>
          <w:b w:val="0"/>
          <w:noProof/>
        </w:rPr>
        <w:t>vol. 122, pp. 235-241, 2005.</w:t>
      </w:r>
      <w:bookmarkEnd w:id="117"/>
    </w:p>
    <w:p w:rsidR="003848BC" w:rsidRPr="00065A27" w:rsidRDefault="003848BC" w:rsidP="003848BC">
      <w:pPr>
        <w:pStyle w:val="uTASHeaders"/>
        <w:ind w:left="360" w:hanging="360"/>
        <w:rPr>
          <w:b w:val="0"/>
          <w:noProof/>
        </w:rPr>
      </w:pPr>
      <w:bookmarkStart w:id="118" w:name="_ENREF_3"/>
      <w:r w:rsidRPr="00065A27">
        <w:rPr>
          <w:b w:val="0"/>
          <w:noProof/>
        </w:rPr>
        <w:t>[3]</w:t>
      </w:r>
      <w:r w:rsidRPr="00065A27">
        <w:rPr>
          <w:b w:val="0"/>
          <w:noProof/>
        </w:rPr>
        <w:tab/>
        <w:t xml:space="preserve">C. A. Gutierrez and E. Meng, "A subnanowatt microbubble pressure sensor based on electrochemical impedance transduction in a flexible all-parylene package," in </w:t>
      </w:r>
      <w:r w:rsidRPr="00065A27">
        <w:rPr>
          <w:b w:val="0"/>
          <w:i/>
          <w:noProof/>
        </w:rPr>
        <w:t>24th IEEE International Conference on Micro Electro Mechanical Systems, MEMS 2011, January 23, 2011 - January 27, 2011</w:t>
      </w:r>
      <w:r w:rsidRPr="00065A27">
        <w:rPr>
          <w:b w:val="0"/>
          <w:noProof/>
        </w:rPr>
        <w:t>, Cancun, Mexico, 2011, pp. 549-552.</w:t>
      </w:r>
      <w:bookmarkEnd w:id="118"/>
    </w:p>
    <w:p w:rsidR="003848BC" w:rsidRPr="00065A27" w:rsidRDefault="003848BC" w:rsidP="003848BC">
      <w:pPr>
        <w:pStyle w:val="uTASHeaders"/>
        <w:ind w:left="360" w:hanging="360"/>
        <w:rPr>
          <w:b w:val="0"/>
          <w:noProof/>
        </w:rPr>
      </w:pPr>
      <w:bookmarkStart w:id="119" w:name="_ENREF_4"/>
      <w:r w:rsidRPr="00065A27">
        <w:rPr>
          <w:b w:val="0"/>
          <w:noProof/>
        </w:rPr>
        <w:lastRenderedPageBreak/>
        <w:t>[4]</w:t>
      </w:r>
      <w:r w:rsidRPr="00065A27">
        <w:rPr>
          <w:b w:val="0"/>
          <w:noProof/>
        </w:rPr>
        <w:tab/>
        <w:t xml:space="preserve">J. E. B. Randles, "Kinetics of Rapid Electrode Reactions," </w:t>
      </w:r>
      <w:r w:rsidRPr="00065A27">
        <w:rPr>
          <w:b w:val="0"/>
          <w:i/>
          <w:noProof/>
        </w:rPr>
        <w:t xml:space="preserve">Discussions of the Faraday Society, </w:t>
      </w:r>
      <w:r w:rsidRPr="00065A27">
        <w:rPr>
          <w:b w:val="0"/>
          <w:noProof/>
        </w:rPr>
        <w:t>vol. 1, pp. 11-19, 1947.</w:t>
      </w:r>
      <w:bookmarkEnd w:id="119"/>
    </w:p>
    <w:p w:rsidR="003848BC" w:rsidRPr="00065A27" w:rsidRDefault="003848BC" w:rsidP="003848BC">
      <w:pPr>
        <w:pStyle w:val="uTASHeaders"/>
        <w:ind w:left="360" w:hanging="360"/>
        <w:rPr>
          <w:b w:val="0"/>
          <w:noProof/>
        </w:rPr>
      </w:pPr>
      <w:bookmarkStart w:id="120" w:name="_ENREF_5"/>
      <w:r w:rsidRPr="00065A27">
        <w:rPr>
          <w:b w:val="0"/>
          <w:noProof/>
        </w:rPr>
        <w:t>[5]</w:t>
      </w:r>
      <w:r w:rsidRPr="00065A27">
        <w:rPr>
          <w:b w:val="0"/>
          <w:noProof/>
        </w:rPr>
        <w:tab/>
        <w:t xml:space="preserve">D. A. Ateya, A. A. Shah, S. Z. Hua, and F. Sachs, "Bubble based microfluidic sensors," in </w:t>
      </w:r>
      <w:r w:rsidRPr="00065A27">
        <w:rPr>
          <w:b w:val="0"/>
          <w:i/>
          <w:noProof/>
        </w:rPr>
        <w:t>2004 ASME International Mechanical Engineering Congress and Exposition, IMECE 2004, November 13, 2004 - November 19, 2004</w:t>
      </w:r>
      <w:r w:rsidRPr="00065A27">
        <w:rPr>
          <w:b w:val="0"/>
          <w:noProof/>
        </w:rPr>
        <w:t>, Anaheim, CA, United states, 2004, pp. 437-441.</w:t>
      </w:r>
      <w:bookmarkEnd w:id="120"/>
    </w:p>
    <w:p w:rsidR="003848BC" w:rsidRPr="00065A27" w:rsidRDefault="003848BC" w:rsidP="003848BC">
      <w:pPr>
        <w:pStyle w:val="uTASHeaders"/>
        <w:ind w:left="360" w:hanging="360"/>
        <w:rPr>
          <w:b w:val="0"/>
          <w:noProof/>
        </w:rPr>
      </w:pPr>
      <w:bookmarkStart w:id="121" w:name="_ENREF_6"/>
      <w:r w:rsidRPr="00065A27">
        <w:rPr>
          <w:b w:val="0"/>
          <w:noProof/>
        </w:rPr>
        <w:t>[6]</w:t>
      </w:r>
      <w:r w:rsidRPr="00065A27">
        <w:rPr>
          <w:b w:val="0"/>
          <w:noProof/>
        </w:rPr>
        <w:tab/>
        <w:t xml:space="preserve">A. Volanschi, D. Oudejans, W. Olthuis, and P. Bergveld, "Gas phase nucleation core electrodes for the electrolytical method of measuring the dynamic surface tension in aqueous solutions," in </w:t>
      </w:r>
      <w:r w:rsidRPr="00065A27">
        <w:rPr>
          <w:b w:val="0"/>
          <w:i/>
          <w:noProof/>
        </w:rPr>
        <w:t>Sixth International Meeting on Chemical Sensors, 22-25 July 1996</w:t>
      </w:r>
      <w:r w:rsidRPr="00065A27">
        <w:rPr>
          <w:b w:val="0"/>
          <w:noProof/>
        </w:rPr>
        <w:t>, Switzerland, 1996, pp. 73-9.</w:t>
      </w:r>
      <w:bookmarkEnd w:id="121"/>
    </w:p>
    <w:p w:rsidR="003848BC" w:rsidRPr="00065A27" w:rsidRDefault="003848BC" w:rsidP="003848BC">
      <w:pPr>
        <w:pStyle w:val="uTASHeaders"/>
        <w:ind w:left="360" w:hanging="360"/>
        <w:rPr>
          <w:b w:val="0"/>
          <w:noProof/>
        </w:rPr>
      </w:pPr>
      <w:bookmarkStart w:id="122" w:name="_ENREF_7"/>
      <w:r w:rsidRPr="00065A27">
        <w:rPr>
          <w:b w:val="0"/>
          <w:noProof/>
        </w:rPr>
        <w:t>[7]</w:t>
      </w:r>
      <w:r w:rsidRPr="00065A27">
        <w:rPr>
          <w:b w:val="0"/>
          <w:noProof/>
        </w:rPr>
        <w:tab/>
        <w:t xml:space="preserve">C. A. Gutierrez, C. McCarty, B. Kim, M. Pahwa, and E. Meng, "An Implantable All-Parylene Liquid-Impedance Based MEMS Force Sensor," in </w:t>
      </w:r>
      <w:r w:rsidRPr="00065A27">
        <w:rPr>
          <w:b w:val="0"/>
          <w:i/>
          <w:noProof/>
        </w:rPr>
        <w:t>MEMS 2010: 23rd IEEE International Conference on Micro Electro Mechanical Systems, Technical Digest</w:t>
      </w:r>
      <w:r w:rsidRPr="00065A27">
        <w:rPr>
          <w:b w:val="0"/>
          <w:noProof/>
        </w:rPr>
        <w:t>, ed New York: IEEE, 2010, pp. 600-603.</w:t>
      </w:r>
      <w:bookmarkEnd w:id="122"/>
    </w:p>
    <w:p w:rsidR="003848BC" w:rsidRPr="00065A27" w:rsidRDefault="003848BC" w:rsidP="003848BC">
      <w:pPr>
        <w:pStyle w:val="uTASHeaders"/>
        <w:ind w:left="360" w:hanging="360"/>
        <w:rPr>
          <w:b w:val="0"/>
          <w:noProof/>
        </w:rPr>
      </w:pPr>
      <w:bookmarkStart w:id="123" w:name="_ENREF_8"/>
      <w:r w:rsidRPr="00065A27">
        <w:rPr>
          <w:b w:val="0"/>
          <w:noProof/>
        </w:rPr>
        <w:t>[8]</w:t>
      </w:r>
      <w:r w:rsidRPr="00065A27">
        <w:rPr>
          <w:b w:val="0"/>
          <w:noProof/>
        </w:rPr>
        <w:tab/>
        <w:t xml:space="preserve">B. J. Kim, C. A. Gutierrez, G. A. Gerhardt, and E. Meng, "Parylene-based electrochemical-MEMS force sensor array for assessing neural probe insertion mechanics," in </w:t>
      </w:r>
      <w:r w:rsidRPr="00065A27">
        <w:rPr>
          <w:b w:val="0"/>
          <w:i/>
          <w:noProof/>
        </w:rPr>
        <w:t>Micro Electro Mechanical Systems (MEMS), 2012 IEEE 25th International Conference on</w:t>
      </w:r>
      <w:r w:rsidRPr="00065A27">
        <w:rPr>
          <w:b w:val="0"/>
          <w:noProof/>
        </w:rPr>
        <w:t>, 2012, pp. 124-127.</w:t>
      </w:r>
      <w:bookmarkEnd w:id="123"/>
    </w:p>
    <w:p w:rsidR="003848BC" w:rsidRPr="00065A27" w:rsidRDefault="003848BC" w:rsidP="003848BC">
      <w:pPr>
        <w:pStyle w:val="uTASHeaders"/>
        <w:ind w:left="360" w:hanging="360"/>
        <w:rPr>
          <w:b w:val="0"/>
          <w:noProof/>
        </w:rPr>
      </w:pPr>
      <w:bookmarkStart w:id="124" w:name="_ENREF_9"/>
      <w:r w:rsidRPr="00065A27">
        <w:rPr>
          <w:b w:val="0"/>
          <w:noProof/>
        </w:rPr>
        <w:t>[9]</w:t>
      </w:r>
      <w:r w:rsidRPr="00065A27">
        <w:rPr>
          <w:b w:val="0"/>
          <w:noProof/>
        </w:rPr>
        <w:tab/>
        <w:t xml:space="preserve">N. P. Brandon and G. H. Kelsall, "Growth kinetics of bubbles electrogenerated at microelectrodes," </w:t>
      </w:r>
      <w:r w:rsidRPr="00065A27">
        <w:rPr>
          <w:b w:val="0"/>
          <w:i/>
          <w:noProof/>
        </w:rPr>
        <w:t xml:space="preserve">Journal of Applied Electrochemistry, </w:t>
      </w:r>
      <w:r w:rsidRPr="00065A27">
        <w:rPr>
          <w:b w:val="0"/>
          <w:noProof/>
        </w:rPr>
        <w:t>vol. 15, pp. 475-484, 1985/07/01 1985.</w:t>
      </w:r>
      <w:bookmarkEnd w:id="124"/>
    </w:p>
    <w:p w:rsidR="003848BC" w:rsidRPr="00065A27" w:rsidRDefault="003848BC" w:rsidP="003848BC">
      <w:pPr>
        <w:pStyle w:val="uTASHeaders"/>
        <w:ind w:left="360" w:hanging="360"/>
        <w:rPr>
          <w:b w:val="0"/>
          <w:noProof/>
        </w:rPr>
      </w:pPr>
      <w:bookmarkStart w:id="125" w:name="_ENREF_10"/>
      <w:r w:rsidRPr="00065A27">
        <w:rPr>
          <w:b w:val="0"/>
          <w:noProof/>
        </w:rPr>
        <w:t>[10]</w:t>
      </w:r>
      <w:r w:rsidRPr="00065A27">
        <w:rPr>
          <w:b w:val="0"/>
          <w:noProof/>
        </w:rPr>
        <w:tab/>
        <w:t xml:space="preserve">S. Z. Hua, F. Sachs, D. X. Yang, and H. D. Chopra, "Microfluidic Actuation Using Electrochemically Generated Bubbles," </w:t>
      </w:r>
      <w:r w:rsidRPr="00065A27">
        <w:rPr>
          <w:b w:val="0"/>
          <w:i/>
          <w:noProof/>
        </w:rPr>
        <w:t xml:space="preserve">Analytical Chemistry, </w:t>
      </w:r>
      <w:r w:rsidRPr="00065A27">
        <w:rPr>
          <w:b w:val="0"/>
          <w:noProof/>
        </w:rPr>
        <w:t>vol. 74, pp. 6392-6396, 2002/12/01 2002.</w:t>
      </w:r>
      <w:bookmarkEnd w:id="125"/>
    </w:p>
    <w:p w:rsidR="003848BC" w:rsidRDefault="003848BC" w:rsidP="003848BC">
      <w:pPr>
        <w:pStyle w:val="uTASHeaders"/>
        <w:rPr>
          <w:rFonts w:eastAsia="Times"/>
          <w:b w:val="0"/>
          <w:noProof/>
        </w:rPr>
      </w:pPr>
    </w:p>
    <w:p w:rsidR="007D5AC4" w:rsidRPr="00605A81" w:rsidRDefault="00CF58EB" w:rsidP="004610AE">
      <w:pPr>
        <w:pStyle w:val="uTASHeaders"/>
      </w:pPr>
      <w:r>
        <w:fldChar w:fldCharType="end"/>
      </w:r>
      <w:r w:rsidR="007D5AC4" w:rsidRPr="00605A81">
        <w:t>CONTACT</w:t>
      </w:r>
    </w:p>
    <w:p w:rsidR="007D5AC4" w:rsidRPr="00605A81" w:rsidDel="00771801" w:rsidRDefault="007D5AC4" w:rsidP="007D5AC4">
      <w:pPr>
        <w:pStyle w:val="MEMSTextbody"/>
        <w:jc w:val="left"/>
        <w:rPr>
          <w:del w:id="126" w:author="Lawrence Yu" w:date="2013-11-26T14:19:00Z"/>
        </w:rPr>
      </w:pPr>
      <w:r w:rsidRPr="00605A81">
        <w:t>*</w:t>
      </w:r>
      <w:r>
        <w:t xml:space="preserve">E. </w:t>
      </w:r>
      <w:proofErr w:type="spellStart"/>
      <w:r>
        <w:t>Meng</w:t>
      </w:r>
      <w:proofErr w:type="spellEnd"/>
      <w:r w:rsidRPr="00605A81">
        <w:t xml:space="preserve">, </w:t>
      </w:r>
      <w:proofErr w:type="spellStart"/>
      <w:r w:rsidRPr="00605A81">
        <w:t>tel</w:t>
      </w:r>
      <w:proofErr w:type="spellEnd"/>
      <w:r w:rsidRPr="00605A81">
        <w:t>: +1-</w:t>
      </w:r>
      <w:r>
        <w:t>213</w:t>
      </w:r>
      <w:r w:rsidRPr="00605A81">
        <w:t>-</w:t>
      </w:r>
      <w:r>
        <w:t>8213949</w:t>
      </w:r>
      <w:r w:rsidRPr="00605A81">
        <w:t xml:space="preserve">; </w:t>
      </w:r>
      <w:r>
        <w:t>ellis.meng</w:t>
      </w:r>
      <w:r w:rsidRPr="00605A81">
        <w:t>@</w:t>
      </w:r>
      <w:r>
        <w:t>usc.edu</w:t>
      </w:r>
    </w:p>
    <w:p w:rsidR="00E46C6E" w:rsidRDefault="00E46C6E">
      <w:pPr>
        <w:pStyle w:val="MEMSTextbody"/>
        <w:jc w:val="left"/>
        <w:pPrChange w:id="127" w:author="Lawrence Yu" w:date="2013-11-26T14:19:00Z">
          <w:pPr>
            <w:pStyle w:val="MEMSReference"/>
          </w:pPr>
        </w:pPrChange>
      </w:pPr>
    </w:p>
    <w:sectPr w:rsidR="00E46C6E" w:rsidSect="00E55717">
      <w:type w:val="continuous"/>
      <w:pgSz w:w="12240" w:h="15840"/>
      <w:pgMar w:top="1080" w:right="1080" w:bottom="1440" w:left="1080" w:header="720" w:footer="720" w:gutter="0"/>
      <w:cols w:num="2" w:space="360"/>
      <w:noEndnote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1ECB5F6" w15:done="0"/>
  <w15:commentEx w15:paraId="14B3E0A4" w15:done="0"/>
  <w15:commentEx w15:paraId="63EB9A0B" w15:paraIdParent="14B3E0A4" w15:done="0"/>
  <w15:commentEx w15:paraId="4C7ACFE3" w15:done="0"/>
  <w15:commentEx w15:paraId="4A46C39D" w15:done="0"/>
  <w15:commentEx w15:paraId="61EFA20F" w15:done="0"/>
  <w15:commentEx w15:paraId="2C460B75" w15:done="0"/>
  <w15:commentEx w15:paraId="07157C69" w15:done="0"/>
  <w15:commentEx w15:paraId="7EC7960E" w15:done="0"/>
  <w15:commentEx w15:paraId="504F49F3" w15:done="0"/>
  <w15:commentEx w15:paraId="3B123F13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orenzo">
    <w15:presenceInfo w15:providerId="None" w15:userId="Lorenz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stylePaneSortMethod w:val="000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36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zw95vpeacdatdpe0aaf59rwfaare5ptsexf9&quot;&gt;allreferences&lt;record-ids&gt;&lt;item&gt;167&lt;/item&gt;&lt;item&gt;175&lt;/item&gt;&lt;item&gt;184&lt;/item&gt;&lt;item&gt;305&lt;/item&gt;&lt;item&gt;353&lt;/item&gt;&lt;item&gt;355&lt;/item&gt;&lt;item&gt;356&lt;/item&gt;&lt;item&gt;359&lt;/item&gt;&lt;item&gt;363&lt;/item&gt;&lt;item&gt;364&lt;/item&gt;&lt;/record-ids&gt;&lt;/item&gt;&lt;/Libraries&gt;"/>
  </w:docVars>
  <w:rsids>
    <w:rsidRoot w:val="0085103B"/>
    <w:rsid w:val="00000624"/>
    <w:rsid w:val="0000264A"/>
    <w:rsid w:val="00006EE5"/>
    <w:rsid w:val="00007B20"/>
    <w:rsid w:val="000107CD"/>
    <w:rsid w:val="0003729C"/>
    <w:rsid w:val="00047C4C"/>
    <w:rsid w:val="0005204F"/>
    <w:rsid w:val="00052C41"/>
    <w:rsid w:val="00060C72"/>
    <w:rsid w:val="0006275A"/>
    <w:rsid w:val="00065A27"/>
    <w:rsid w:val="00077BB4"/>
    <w:rsid w:val="00080617"/>
    <w:rsid w:val="00080DD2"/>
    <w:rsid w:val="00086EC3"/>
    <w:rsid w:val="000976B1"/>
    <w:rsid w:val="000C71B1"/>
    <w:rsid w:val="000D6CBE"/>
    <w:rsid w:val="000E298D"/>
    <w:rsid w:val="0010651A"/>
    <w:rsid w:val="00126749"/>
    <w:rsid w:val="001326B9"/>
    <w:rsid w:val="00156CEB"/>
    <w:rsid w:val="001A44F2"/>
    <w:rsid w:val="001A4EA0"/>
    <w:rsid w:val="001A4EC0"/>
    <w:rsid w:val="001A7AE7"/>
    <w:rsid w:val="001B5E71"/>
    <w:rsid w:val="001C3635"/>
    <w:rsid w:val="001D4BB3"/>
    <w:rsid w:val="00246115"/>
    <w:rsid w:val="00246DB9"/>
    <w:rsid w:val="002762C2"/>
    <w:rsid w:val="002C1134"/>
    <w:rsid w:val="002E4AD9"/>
    <w:rsid w:val="002F43F4"/>
    <w:rsid w:val="002F4BAD"/>
    <w:rsid w:val="002F682A"/>
    <w:rsid w:val="002F71E7"/>
    <w:rsid w:val="00300A69"/>
    <w:rsid w:val="00307A1C"/>
    <w:rsid w:val="0035520A"/>
    <w:rsid w:val="00355221"/>
    <w:rsid w:val="00383A54"/>
    <w:rsid w:val="003848BC"/>
    <w:rsid w:val="00391128"/>
    <w:rsid w:val="00392FD4"/>
    <w:rsid w:val="00395733"/>
    <w:rsid w:val="003A2EC8"/>
    <w:rsid w:val="003A71F4"/>
    <w:rsid w:val="003B0D5F"/>
    <w:rsid w:val="003B2D58"/>
    <w:rsid w:val="003B35DB"/>
    <w:rsid w:val="003C6381"/>
    <w:rsid w:val="003E4CEE"/>
    <w:rsid w:val="003F6B90"/>
    <w:rsid w:val="00404786"/>
    <w:rsid w:val="00406EE5"/>
    <w:rsid w:val="00412DA4"/>
    <w:rsid w:val="00412FE1"/>
    <w:rsid w:val="004147E6"/>
    <w:rsid w:val="004206F2"/>
    <w:rsid w:val="00422961"/>
    <w:rsid w:val="0042615B"/>
    <w:rsid w:val="00427C6E"/>
    <w:rsid w:val="00427DD1"/>
    <w:rsid w:val="00430CEF"/>
    <w:rsid w:val="004610AE"/>
    <w:rsid w:val="00465A48"/>
    <w:rsid w:val="00487449"/>
    <w:rsid w:val="004969FF"/>
    <w:rsid w:val="004C2E78"/>
    <w:rsid w:val="004F67A3"/>
    <w:rsid w:val="00532A8C"/>
    <w:rsid w:val="00533F94"/>
    <w:rsid w:val="00561451"/>
    <w:rsid w:val="0056506C"/>
    <w:rsid w:val="00573C20"/>
    <w:rsid w:val="00581D96"/>
    <w:rsid w:val="00591D3D"/>
    <w:rsid w:val="0059500F"/>
    <w:rsid w:val="005A38D4"/>
    <w:rsid w:val="005C2812"/>
    <w:rsid w:val="005C445E"/>
    <w:rsid w:val="005D50F4"/>
    <w:rsid w:val="005E351C"/>
    <w:rsid w:val="005F1712"/>
    <w:rsid w:val="005F2C59"/>
    <w:rsid w:val="005F3312"/>
    <w:rsid w:val="0060224D"/>
    <w:rsid w:val="0060405B"/>
    <w:rsid w:val="00605A81"/>
    <w:rsid w:val="006168F8"/>
    <w:rsid w:val="00627CCD"/>
    <w:rsid w:val="006358C3"/>
    <w:rsid w:val="00636CA1"/>
    <w:rsid w:val="006452AE"/>
    <w:rsid w:val="0066344B"/>
    <w:rsid w:val="0067664A"/>
    <w:rsid w:val="006844E3"/>
    <w:rsid w:val="006A3DC3"/>
    <w:rsid w:val="006C0206"/>
    <w:rsid w:val="006D5B77"/>
    <w:rsid w:val="006E06A8"/>
    <w:rsid w:val="006E2819"/>
    <w:rsid w:val="00700A2A"/>
    <w:rsid w:val="00715BD7"/>
    <w:rsid w:val="00742CC2"/>
    <w:rsid w:val="00757C9B"/>
    <w:rsid w:val="00771801"/>
    <w:rsid w:val="00776A8F"/>
    <w:rsid w:val="00783F38"/>
    <w:rsid w:val="007A1F57"/>
    <w:rsid w:val="007C11F1"/>
    <w:rsid w:val="007D5AC4"/>
    <w:rsid w:val="007E5B6F"/>
    <w:rsid w:val="007F5283"/>
    <w:rsid w:val="00806862"/>
    <w:rsid w:val="008107FE"/>
    <w:rsid w:val="00812BA9"/>
    <w:rsid w:val="008376F6"/>
    <w:rsid w:val="008377E1"/>
    <w:rsid w:val="0085103B"/>
    <w:rsid w:val="008539C1"/>
    <w:rsid w:val="0085523C"/>
    <w:rsid w:val="0086511E"/>
    <w:rsid w:val="00870DA4"/>
    <w:rsid w:val="0087263F"/>
    <w:rsid w:val="00876F13"/>
    <w:rsid w:val="00890074"/>
    <w:rsid w:val="008B026D"/>
    <w:rsid w:val="008B2F9E"/>
    <w:rsid w:val="008B4588"/>
    <w:rsid w:val="008C51CE"/>
    <w:rsid w:val="008D4081"/>
    <w:rsid w:val="009065B4"/>
    <w:rsid w:val="0091658D"/>
    <w:rsid w:val="00925672"/>
    <w:rsid w:val="00995472"/>
    <w:rsid w:val="009F36DE"/>
    <w:rsid w:val="009F43A4"/>
    <w:rsid w:val="009F77E4"/>
    <w:rsid w:val="00A16AFA"/>
    <w:rsid w:val="00A34FFF"/>
    <w:rsid w:val="00A3677B"/>
    <w:rsid w:val="00A367A0"/>
    <w:rsid w:val="00A41B2C"/>
    <w:rsid w:val="00A613F4"/>
    <w:rsid w:val="00A648E0"/>
    <w:rsid w:val="00A66436"/>
    <w:rsid w:val="00A75737"/>
    <w:rsid w:val="00AB048E"/>
    <w:rsid w:val="00AD5D12"/>
    <w:rsid w:val="00AD727E"/>
    <w:rsid w:val="00B00938"/>
    <w:rsid w:val="00B15513"/>
    <w:rsid w:val="00B24747"/>
    <w:rsid w:val="00B30BF4"/>
    <w:rsid w:val="00B33AD5"/>
    <w:rsid w:val="00B44C7E"/>
    <w:rsid w:val="00B81B90"/>
    <w:rsid w:val="00BA51EE"/>
    <w:rsid w:val="00BB0836"/>
    <w:rsid w:val="00BC22DF"/>
    <w:rsid w:val="00BC687C"/>
    <w:rsid w:val="00BD6614"/>
    <w:rsid w:val="00BF159F"/>
    <w:rsid w:val="00BF42A9"/>
    <w:rsid w:val="00BF6A7C"/>
    <w:rsid w:val="00C40EBE"/>
    <w:rsid w:val="00C50607"/>
    <w:rsid w:val="00C51953"/>
    <w:rsid w:val="00C61D18"/>
    <w:rsid w:val="00C721E8"/>
    <w:rsid w:val="00C84B80"/>
    <w:rsid w:val="00C93CBC"/>
    <w:rsid w:val="00C9589C"/>
    <w:rsid w:val="00C9799C"/>
    <w:rsid w:val="00CE1DD5"/>
    <w:rsid w:val="00CE3140"/>
    <w:rsid w:val="00CE3E1A"/>
    <w:rsid w:val="00CF34E3"/>
    <w:rsid w:val="00CF58EB"/>
    <w:rsid w:val="00D11238"/>
    <w:rsid w:val="00D21973"/>
    <w:rsid w:val="00D45510"/>
    <w:rsid w:val="00D628D3"/>
    <w:rsid w:val="00D75281"/>
    <w:rsid w:val="00D846A9"/>
    <w:rsid w:val="00D86262"/>
    <w:rsid w:val="00D86579"/>
    <w:rsid w:val="00DA6210"/>
    <w:rsid w:val="00DE3161"/>
    <w:rsid w:val="00DF5722"/>
    <w:rsid w:val="00E23E47"/>
    <w:rsid w:val="00E31C79"/>
    <w:rsid w:val="00E3240E"/>
    <w:rsid w:val="00E46C6E"/>
    <w:rsid w:val="00E55717"/>
    <w:rsid w:val="00E63E77"/>
    <w:rsid w:val="00E771D4"/>
    <w:rsid w:val="00E940D0"/>
    <w:rsid w:val="00E94FF1"/>
    <w:rsid w:val="00EC6C65"/>
    <w:rsid w:val="00ED5B80"/>
    <w:rsid w:val="00EE0D82"/>
    <w:rsid w:val="00EE76D9"/>
    <w:rsid w:val="00EF2F6D"/>
    <w:rsid w:val="00F15C83"/>
    <w:rsid w:val="00F32D11"/>
    <w:rsid w:val="00F37F05"/>
    <w:rsid w:val="00F44321"/>
    <w:rsid w:val="00FA250C"/>
    <w:rsid w:val="00FB03D3"/>
    <w:rsid w:val="00FB0F16"/>
    <w:rsid w:val="00FB579A"/>
    <w:rsid w:val="00FC4E25"/>
    <w:rsid w:val="00FE164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8EB"/>
    <w:rPr>
      <w:sz w:val="24"/>
    </w:rPr>
  </w:style>
  <w:style w:type="paragraph" w:styleId="Heading1">
    <w:name w:val="heading 1"/>
    <w:basedOn w:val="Normal"/>
    <w:next w:val="Normal"/>
    <w:qFormat/>
    <w:rsid w:val="00CF58EB"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Times New Roman"/>
      <w:i/>
    </w:rPr>
  </w:style>
  <w:style w:type="paragraph" w:styleId="Heading2">
    <w:name w:val="heading 2"/>
    <w:basedOn w:val="Normal"/>
    <w:next w:val="Normal"/>
    <w:qFormat/>
    <w:rsid w:val="00CF58EB"/>
    <w:pPr>
      <w:keepNext/>
      <w:widowControl w:val="0"/>
      <w:autoSpaceDE w:val="0"/>
      <w:autoSpaceDN w:val="0"/>
      <w:adjustRightInd w:val="0"/>
      <w:outlineLvl w:val="1"/>
    </w:pPr>
    <w:rPr>
      <w:rFonts w:eastAsia="Times New Roman"/>
      <w:b/>
    </w:rPr>
  </w:style>
  <w:style w:type="paragraph" w:styleId="Heading3">
    <w:name w:val="heading 3"/>
    <w:basedOn w:val="Normal"/>
    <w:next w:val="Normal"/>
    <w:qFormat/>
    <w:rsid w:val="00CF58EB"/>
    <w:pPr>
      <w:keepNext/>
      <w:widowControl w:val="0"/>
      <w:autoSpaceDE w:val="0"/>
      <w:autoSpaceDN w:val="0"/>
      <w:adjustRightInd w:val="0"/>
      <w:jc w:val="center"/>
      <w:outlineLvl w:val="2"/>
    </w:pPr>
    <w:rPr>
      <w:rFonts w:eastAsia="Times New Roman"/>
      <w:b/>
      <w:small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CF58EB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/>
      <w:sz w:val="20"/>
    </w:rPr>
  </w:style>
  <w:style w:type="paragraph" w:styleId="Title">
    <w:name w:val="Title"/>
    <w:basedOn w:val="Normal"/>
    <w:qFormat/>
    <w:rsid w:val="00CF58EB"/>
    <w:pPr>
      <w:widowControl w:val="0"/>
      <w:autoSpaceDE w:val="0"/>
      <w:autoSpaceDN w:val="0"/>
      <w:adjustRightInd w:val="0"/>
      <w:jc w:val="center"/>
    </w:pPr>
    <w:rPr>
      <w:rFonts w:eastAsia="Times New Roman"/>
      <w:b/>
      <w:sz w:val="28"/>
    </w:rPr>
  </w:style>
  <w:style w:type="character" w:styleId="Hyperlink">
    <w:name w:val="Hyperlink"/>
    <w:rsid w:val="00E721AA"/>
    <w:rPr>
      <w:color w:val="0000FF"/>
      <w:u w:val="single"/>
    </w:rPr>
  </w:style>
  <w:style w:type="paragraph" w:customStyle="1" w:styleId="MEMSTITLE">
    <w:name w:val="MEMS TITLE"/>
    <w:basedOn w:val="Title"/>
    <w:rsid w:val="00C8039F"/>
    <w:rPr>
      <w:rFonts w:ascii="Times New Roman" w:hAnsi="Times New Roman"/>
      <w:caps/>
    </w:rPr>
  </w:style>
  <w:style w:type="paragraph" w:customStyle="1" w:styleId="MEMSAuthor">
    <w:name w:val="MEMS Author"/>
    <w:basedOn w:val="Heading1"/>
    <w:rsid w:val="00C8039F"/>
    <w:rPr>
      <w:rFonts w:ascii="Times New Roman" w:hAnsi="Times New Roman"/>
    </w:rPr>
  </w:style>
  <w:style w:type="paragraph" w:customStyle="1" w:styleId="MEMSAffiliation">
    <w:name w:val="MEMS Affiliation"/>
    <w:basedOn w:val="Normal"/>
    <w:rsid w:val="00C8039F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</w:rPr>
  </w:style>
  <w:style w:type="paragraph" w:customStyle="1" w:styleId="MEMSTextbody">
    <w:name w:val="MEMS Text body"/>
    <w:basedOn w:val="Normal"/>
    <w:link w:val="MEMSTextbodyChar"/>
    <w:rsid w:val="00C8039F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/>
      <w:sz w:val="20"/>
    </w:rPr>
  </w:style>
  <w:style w:type="paragraph" w:customStyle="1" w:styleId="MEMSSectionHeading">
    <w:name w:val="MEMS Section Heading"/>
    <w:basedOn w:val="Normal"/>
    <w:rsid w:val="00C8039F"/>
    <w:pPr>
      <w:widowControl w:val="0"/>
      <w:tabs>
        <w:tab w:val="left" w:pos="3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b/>
      <w:caps/>
    </w:rPr>
  </w:style>
  <w:style w:type="paragraph" w:customStyle="1" w:styleId="MEMSSub-SectionHeading">
    <w:name w:val="MEMS Sub-Section Heading"/>
    <w:basedOn w:val="Normal"/>
    <w:rsid w:val="00C8039F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sz w:val="20"/>
    </w:rPr>
  </w:style>
  <w:style w:type="paragraph" w:customStyle="1" w:styleId="MEMSFigurecaptions">
    <w:name w:val="MEMS Figure captions"/>
    <w:basedOn w:val="Normal"/>
    <w:rsid w:val="00C8039F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i/>
      <w:sz w:val="20"/>
    </w:rPr>
  </w:style>
  <w:style w:type="paragraph" w:customStyle="1" w:styleId="MEMSTablecaptions">
    <w:name w:val="MEMS Table captions"/>
    <w:basedOn w:val="Normal"/>
    <w:rsid w:val="00C8039F"/>
    <w:pPr>
      <w:widowControl w:val="0"/>
      <w:tabs>
        <w:tab w:val="left" w:pos="1080"/>
        <w:tab w:val="right" w:pos="4608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i/>
      <w:sz w:val="20"/>
    </w:rPr>
  </w:style>
  <w:style w:type="paragraph" w:customStyle="1" w:styleId="MEMSReference">
    <w:name w:val="MEMS Reference"/>
    <w:basedOn w:val="Normal"/>
    <w:rsid w:val="00C8039F"/>
    <w:pPr>
      <w:widowControl w:val="0"/>
      <w:autoSpaceDE w:val="0"/>
      <w:autoSpaceDN w:val="0"/>
      <w:adjustRightInd w:val="0"/>
      <w:ind w:left="360" w:hanging="360"/>
      <w:jc w:val="both"/>
    </w:pPr>
    <w:rPr>
      <w:rFonts w:ascii="Times New Roman" w:eastAsia="Times New Roman" w:hAnsi="Times New Roman"/>
      <w:sz w:val="20"/>
    </w:rPr>
  </w:style>
  <w:style w:type="paragraph" w:styleId="BodyText2">
    <w:name w:val="Body Text 2"/>
    <w:basedOn w:val="Normal"/>
    <w:rsid w:val="00451235"/>
    <w:pPr>
      <w:spacing w:after="120" w:line="480" w:lineRule="auto"/>
    </w:pPr>
  </w:style>
  <w:style w:type="paragraph" w:customStyle="1" w:styleId="uTASHeaders">
    <w:name w:val="uTAS Headers"/>
    <w:basedOn w:val="Normal"/>
    <w:rsid w:val="00232302"/>
    <w:pPr>
      <w:jc w:val="both"/>
    </w:pPr>
    <w:rPr>
      <w:rFonts w:ascii="Times New Roman" w:eastAsia="Times New Roman" w:hAnsi="Times New Roman"/>
      <w:b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23300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3300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83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36"/>
    <w:rPr>
      <w:rFonts w:ascii="Lucida Grande" w:hAnsi="Lucida Grande"/>
      <w:sz w:val="18"/>
      <w:szCs w:val="18"/>
    </w:rPr>
  </w:style>
  <w:style w:type="paragraph" w:customStyle="1" w:styleId="Wordcount">
    <w:name w:val="Word count"/>
    <w:basedOn w:val="Normal"/>
    <w:next w:val="Normal"/>
    <w:autoRedefine/>
    <w:rsid w:val="00427C6E"/>
    <w:pPr>
      <w:widowControl w:val="0"/>
      <w:autoSpaceDE w:val="0"/>
      <w:autoSpaceDN w:val="0"/>
      <w:adjustRightInd w:val="0"/>
      <w:spacing w:before="120"/>
    </w:pPr>
    <w:rPr>
      <w:rFonts w:eastAsia="Times New Roman"/>
      <w:b/>
      <w:color w:val="231F20"/>
      <w:sz w:val="20"/>
    </w:rPr>
  </w:style>
  <w:style w:type="character" w:styleId="PlaceholderText">
    <w:name w:val="Placeholder Text"/>
    <w:basedOn w:val="DefaultParagraphFont"/>
    <w:uiPriority w:val="99"/>
    <w:semiHidden/>
    <w:rsid w:val="001A44F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A2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EC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E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EC8"/>
    <w:rPr>
      <w:b/>
      <w:bCs/>
    </w:rPr>
  </w:style>
  <w:style w:type="paragraph" w:styleId="Revision">
    <w:name w:val="Revision"/>
    <w:hidden/>
    <w:uiPriority w:val="99"/>
    <w:semiHidden/>
    <w:rsid w:val="00BD6614"/>
    <w:rPr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11238"/>
    <w:pPr>
      <w:jc w:val="center"/>
    </w:pPr>
    <w:rPr>
      <w:rFonts w:ascii="Times New Roman" w:hAnsi="Times New Roman"/>
      <w:noProof/>
      <w:sz w:val="20"/>
    </w:rPr>
  </w:style>
  <w:style w:type="character" w:customStyle="1" w:styleId="MEMSTextbodyChar">
    <w:name w:val="MEMS Text body Char"/>
    <w:basedOn w:val="DefaultParagraphFont"/>
    <w:link w:val="MEMSTextbody"/>
    <w:rsid w:val="00D11238"/>
    <w:rPr>
      <w:rFonts w:ascii="Times New Roman" w:eastAsia="Times New Roman" w:hAnsi="Times New Roman"/>
    </w:rPr>
  </w:style>
  <w:style w:type="character" w:customStyle="1" w:styleId="EndNoteBibliographyTitleChar">
    <w:name w:val="EndNote Bibliography Title Char"/>
    <w:basedOn w:val="MEMSTextbodyChar"/>
    <w:link w:val="EndNoteBibliographyTitle"/>
    <w:rsid w:val="00D11238"/>
    <w:rPr>
      <w:rFonts w:ascii="Times New Roman" w:eastAsia="Times New Roman" w:hAnsi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D11238"/>
    <w:pPr>
      <w:jc w:val="both"/>
    </w:pPr>
    <w:rPr>
      <w:rFonts w:ascii="Times New Roman" w:hAnsi="Times New Roman"/>
      <w:noProof/>
      <w:sz w:val="20"/>
    </w:rPr>
  </w:style>
  <w:style w:type="character" w:customStyle="1" w:styleId="EndNoteBibliographyChar">
    <w:name w:val="EndNote Bibliography Char"/>
    <w:basedOn w:val="MEMSTextbodyChar"/>
    <w:link w:val="EndNoteBibliography"/>
    <w:rsid w:val="00D11238"/>
    <w:rPr>
      <w:rFonts w:ascii="Times New Roman" w:eastAsia="Times New Roman" w:hAnsi="Times New Roman"/>
      <w:noProof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Times New Roman"/>
      <w:i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rFonts w:eastAsia="Times New Roman"/>
      <w:b/>
    </w:rPr>
  </w:style>
  <w:style w:type="paragraph" w:styleId="Heading3">
    <w:name w:val="heading 3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2"/>
    </w:pPr>
    <w:rPr>
      <w:rFonts w:eastAsia="Times New Roman"/>
      <w:b/>
      <w:small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pPr>
      <w:widowControl w:val="0"/>
      <w:autoSpaceDE w:val="0"/>
      <w:autoSpaceDN w:val="0"/>
      <w:adjustRightInd w:val="0"/>
      <w:ind w:firstLine="720"/>
      <w:jc w:val="both"/>
    </w:pPr>
    <w:rPr>
      <w:rFonts w:eastAsia="Times New Roman"/>
      <w:sz w:val="20"/>
    </w:rPr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eastAsia="Times New Roman"/>
      <w:b/>
      <w:sz w:val="28"/>
    </w:rPr>
  </w:style>
  <w:style w:type="character" w:styleId="Hyperlink">
    <w:name w:val="Hyperlink"/>
    <w:rsid w:val="00E721AA"/>
    <w:rPr>
      <w:color w:val="0000FF"/>
      <w:u w:val="single"/>
    </w:rPr>
  </w:style>
  <w:style w:type="paragraph" w:customStyle="1" w:styleId="MEMSTITLE">
    <w:name w:val="MEMS TITLE"/>
    <w:basedOn w:val="Title"/>
    <w:rsid w:val="00C8039F"/>
    <w:rPr>
      <w:rFonts w:ascii="Times New Roman" w:hAnsi="Times New Roman"/>
      <w:caps/>
    </w:rPr>
  </w:style>
  <w:style w:type="paragraph" w:customStyle="1" w:styleId="MEMSAuthor">
    <w:name w:val="MEMS Author"/>
    <w:basedOn w:val="Heading1"/>
    <w:rsid w:val="00C8039F"/>
    <w:rPr>
      <w:rFonts w:ascii="Times New Roman" w:hAnsi="Times New Roman"/>
    </w:rPr>
  </w:style>
  <w:style w:type="paragraph" w:customStyle="1" w:styleId="MEMSAffiliation">
    <w:name w:val="MEMS Affiliation"/>
    <w:basedOn w:val="Normal"/>
    <w:rsid w:val="00C8039F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</w:rPr>
  </w:style>
  <w:style w:type="paragraph" w:customStyle="1" w:styleId="MEMSTextbody">
    <w:name w:val="MEMS Text body"/>
    <w:basedOn w:val="Normal"/>
    <w:link w:val="MEMSTextbodyChar"/>
    <w:rsid w:val="00C8039F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/>
      <w:sz w:val="20"/>
    </w:rPr>
  </w:style>
  <w:style w:type="paragraph" w:customStyle="1" w:styleId="MEMSSectionHeading">
    <w:name w:val="MEMS Section Heading"/>
    <w:basedOn w:val="Normal"/>
    <w:rsid w:val="00C8039F"/>
    <w:pPr>
      <w:widowControl w:val="0"/>
      <w:tabs>
        <w:tab w:val="left" w:pos="3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b/>
      <w:caps/>
    </w:rPr>
  </w:style>
  <w:style w:type="paragraph" w:customStyle="1" w:styleId="MEMSSub-SectionHeading">
    <w:name w:val="MEMS Sub-Section Heading"/>
    <w:basedOn w:val="Normal"/>
    <w:rsid w:val="00C8039F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b/>
      <w:sz w:val="20"/>
    </w:rPr>
  </w:style>
  <w:style w:type="paragraph" w:customStyle="1" w:styleId="MEMSFigurecaptions">
    <w:name w:val="MEMS Figure captions"/>
    <w:basedOn w:val="Normal"/>
    <w:rsid w:val="00C8039F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i/>
      <w:sz w:val="20"/>
    </w:rPr>
  </w:style>
  <w:style w:type="paragraph" w:customStyle="1" w:styleId="MEMSTablecaptions">
    <w:name w:val="MEMS Table captions"/>
    <w:basedOn w:val="Normal"/>
    <w:rsid w:val="00C8039F"/>
    <w:pPr>
      <w:widowControl w:val="0"/>
      <w:tabs>
        <w:tab w:val="left" w:pos="1080"/>
        <w:tab w:val="right" w:pos="4608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i/>
      <w:sz w:val="20"/>
    </w:rPr>
  </w:style>
  <w:style w:type="paragraph" w:customStyle="1" w:styleId="MEMSReference">
    <w:name w:val="MEMS Reference"/>
    <w:basedOn w:val="Normal"/>
    <w:rsid w:val="00C8039F"/>
    <w:pPr>
      <w:widowControl w:val="0"/>
      <w:autoSpaceDE w:val="0"/>
      <w:autoSpaceDN w:val="0"/>
      <w:adjustRightInd w:val="0"/>
      <w:ind w:left="360" w:hanging="360"/>
      <w:jc w:val="both"/>
    </w:pPr>
    <w:rPr>
      <w:rFonts w:ascii="Times New Roman" w:eastAsia="Times New Roman" w:hAnsi="Times New Roman"/>
      <w:sz w:val="20"/>
    </w:rPr>
  </w:style>
  <w:style w:type="paragraph" w:styleId="BodyText2">
    <w:name w:val="Body Text 2"/>
    <w:basedOn w:val="Normal"/>
    <w:rsid w:val="00451235"/>
    <w:pPr>
      <w:spacing w:after="120" w:line="480" w:lineRule="auto"/>
    </w:pPr>
  </w:style>
  <w:style w:type="paragraph" w:customStyle="1" w:styleId="uTASHeaders">
    <w:name w:val="uTAS Headers"/>
    <w:basedOn w:val="Normal"/>
    <w:rsid w:val="00232302"/>
    <w:pPr>
      <w:jc w:val="both"/>
    </w:pPr>
    <w:rPr>
      <w:rFonts w:ascii="Times New Roman" w:eastAsia="Times New Roman" w:hAnsi="Times New Roman"/>
      <w:b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23300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33009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83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836"/>
    <w:rPr>
      <w:rFonts w:ascii="Lucida Grande" w:hAnsi="Lucida Grande"/>
      <w:sz w:val="18"/>
      <w:szCs w:val="18"/>
    </w:rPr>
  </w:style>
  <w:style w:type="paragraph" w:customStyle="1" w:styleId="Wordcount">
    <w:name w:val="Word count"/>
    <w:basedOn w:val="Normal"/>
    <w:next w:val="Normal"/>
    <w:autoRedefine/>
    <w:rsid w:val="00427C6E"/>
    <w:pPr>
      <w:widowControl w:val="0"/>
      <w:autoSpaceDE w:val="0"/>
      <w:autoSpaceDN w:val="0"/>
      <w:adjustRightInd w:val="0"/>
      <w:spacing w:before="120"/>
    </w:pPr>
    <w:rPr>
      <w:rFonts w:eastAsia="Times New Roman"/>
      <w:b/>
      <w:color w:val="231F20"/>
      <w:sz w:val="20"/>
    </w:rPr>
  </w:style>
  <w:style w:type="character" w:styleId="PlaceholderText">
    <w:name w:val="Placeholder Text"/>
    <w:basedOn w:val="DefaultParagraphFont"/>
    <w:uiPriority w:val="99"/>
    <w:semiHidden/>
    <w:rsid w:val="001A44F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A2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EC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E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EC8"/>
    <w:rPr>
      <w:b/>
      <w:bCs/>
    </w:rPr>
  </w:style>
  <w:style w:type="paragraph" w:styleId="Revision">
    <w:name w:val="Revision"/>
    <w:hidden/>
    <w:uiPriority w:val="99"/>
    <w:semiHidden/>
    <w:rsid w:val="00BD6614"/>
    <w:rPr>
      <w:sz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11238"/>
    <w:pPr>
      <w:jc w:val="center"/>
    </w:pPr>
    <w:rPr>
      <w:rFonts w:ascii="Times New Roman" w:hAnsi="Times New Roman"/>
      <w:noProof/>
      <w:sz w:val="20"/>
    </w:rPr>
  </w:style>
  <w:style w:type="character" w:customStyle="1" w:styleId="MEMSTextbodyChar">
    <w:name w:val="MEMS Text body Char"/>
    <w:basedOn w:val="DefaultParagraphFont"/>
    <w:link w:val="MEMSTextbody"/>
    <w:rsid w:val="00D11238"/>
    <w:rPr>
      <w:rFonts w:ascii="Times New Roman" w:eastAsia="Times New Roman" w:hAnsi="Times New Roman"/>
    </w:rPr>
  </w:style>
  <w:style w:type="character" w:customStyle="1" w:styleId="EndNoteBibliographyTitleChar">
    <w:name w:val="EndNote Bibliography Title Char"/>
    <w:basedOn w:val="MEMSTextbodyChar"/>
    <w:link w:val="EndNoteBibliographyTitle"/>
    <w:rsid w:val="00D11238"/>
    <w:rPr>
      <w:rFonts w:ascii="Times New Roman" w:eastAsia="Times New Roman" w:hAnsi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D11238"/>
    <w:pPr>
      <w:jc w:val="both"/>
    </w:pPr>
    <w:rPr>
      <w:rFonts w:ascii="Times New Roman" w:hAnsi="Times New Roman"/>
      <w:noProof/>
      <w:sz w:val="20"/>
    </w:rPr>
  </w:style>
  <w:style w:type="character" w:customStyle="1" w:styleId="EndNoteBibliographyChar">
    <w:name w:val="EndNote Bibliography Char"/>
    <w:basedOn w:val="MEMSTextbodyChar"/>
    <w:link w:val="EndNoteBibliography"/>
    <w:rsid w:val="00D11238"/>
    <w:rPr>
      <w:rFonts w:ascii="Times New Roman" w:eastAsia="Times New Roman" w:hAnsi="Times New Roman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microsoft.com/office/2011/relationships/people" Target="peop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4358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Paper</vt:lpstr>
    </vt:vector>
  </TitlesOfParts>
  <Company>dna graphics</Company>
  <LinksUpToDate>false</LinksUpToDate>
  <CharactersWithSpaces>29142</CharactersWithSpaces>
  <SharedDoc>false</SharedDoc>
  <HLinks>
    <vt:vector size="24" baseType="variant">
      <vt:variant>
        <vt:i4>1835066</vt:i4>
      </vt:variant>
      <vt:variant>
        <vt:i4>3</vt:i4>
      </vt:variant>
      <vt:variant>
        <vt:i4>0</vt:i4>
      </vt:variant>
      <vt:variant>
        <vt:i4>5</vt:i4>
      </vt:variant>
      <vt:variant>
        <vt:lpwstr>mailto:sgalloway@pmmiconferences.com</vt:lpwstr>
      </vt:variant>
      <vt:variant>
        <vt:lpwstr/>
      </vt:variant>
      <vt:variant>
        <vt:i4>7602250</vt:i4>
      </vt:variant>
      <vt:variant>
        <vt:i4>0</vt:i4>
      </vt:variant>
      <vt:variant>
        <vt:i4>0</vt:i4>
      </vt:variant>
      <vt:variant>
        <vt:i4>5</vt:i4>
      </vt:variant>
      <vt:variant>
        <vt:lpwstr>http://www.mems2014.org</vt:lpwstr>
      </vt:variant>
      <vt:variant>
        <vt:lpwstr/>
      </vt:variant>
      <vt:variant>
        <vt:i4>7929965</vt:i4>
      </vt:variant>
      <vt:variant>
        <vt:i4>7423</vt:i4>
      </vt:variant>
      <vt:variant>
        <vt:i4>1025</vt:i4>
      </vt:variant>
      <vt:variant>
        <vt:i4>1</vt:i4>
      </vt:variant>
      <vt:variant>
        <vt:lpwstr>images</vt:lpwstr>
      </vt:variant>
      <vt:variant>
        <vt:lpwstr/>
      </vt:variant>
      <vt:variant>
        <vt:i4>7012430</vt:i4>
      </vt:variant>
      <vt:variant>
        <vt:i4>8056</vt:i4>
      </vt:variant>
      <vt:variant>
        <vt:i4>1026</vt:i4>
      </vt:variant>
      <vt:variant>
        <vt:i4>1</vt:i4>
      </vt:variant>
      <vt:variant>
        <vt:lpwstr>Sample Paper image2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Paper</dc:title>
  <dc:creator>Dwain Hardin</dc:creator>
  <cp:lastModifiedBy>PMdesktop</cp:lastModifiedBy>
  <cp:revision>2</cp:revision>
  <cp:lastPrinted>2014-02-14T18:34:00Z</cp:lastPrinted>
  <dcterms:created xsi:type="dcterms:W3CDTF">2014-02-16T23:35:00Z</dcterms:created>
  <dcterms:modified xsi:type="dcterms:W3CDTF">2014-02-16T23:35:00Z</dcterms:modified>
</cp:coreProperties>
</file>